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5130" w:rsidRPr="001B043D" w:rsidRDefault="009E5130" w:rsidP="009E5130">
      <w:pPr>
        <w:pStyle w:val="Textoindependiente"/>
        <w:rPr>
          <w:rFonts w:ascii="Times New Roman" w:hAnsi="Times New Roman" w:cs="Times New Roman"/>
          <w:sz w:val="20"/>
          <w:lang w:val="es-DO"/>
        </w:rPr>
      </w:pPr>
    </w:p>
    <w:p w:rsidR="009E5130" w:rsidRPr="0005307C" w:rsidRDefault="009E5130" w:rsidP="009E5130">
      <w:pPr>
        <w:pStyle w:val="Textoindependiente"/>
        <w:rPr>
          <w:rFonts w:ascii="Times New Roman" w:hAnsi="Times New Roman" w:cs="Times New Roman"/>
          <w:sz w:val="20"/>
        </w:rPr>
      </w:pPr>
    </w:p>
    <w:p w:rsidR="009E5130" w:rsidRPr="0005307C" w:rsidRDefault="009E5130" w:rsidP="009E5130">
      <w:pPr>
        <w:pStyle w:val="Textoindependiente"/>
        <w:rPr>
          <w:rFonts w:ascii="Times New Roman" w:hAnsi="Times New Roman" w:cs="Times New Roman"/>
          <w:sz w:val="20"/>
        </w:rPr>
      </w:pPr>
    </w:p>
    <w:p w:rsidR="009E5130" w:rsidRPr="0005307C" w:rsidRDefault="009E5130" w:rsidP="009E5130">
      <w:pPr>
        <w:pStyle w:val="Textoindependiente"/>
        <w:spacing w:before="9"/>
        <w:rPr>
          <w:rFonts w:ascii="Times New Roman" w:hAnsi="Times New Roman" w:cs="Times New Roman"/>
          <w:sz w:val="29"/>
        </w:rPr>
      </w:pPr>
    </w:p>
    <w:p w:rsidR="009E5130" w:rsidRPr="0005307C" w:rsidRDefault="009E5130" w:rsidP="009E5130">
      <w:pPr>
        <w:pStyle w:val="Ttulo"/>
        <w:rPr>
          <w:rFonts w:ascii="Times New Roman" w:hAnsi="Times New Roman" w:cs="Times New Roman"/>
        </w:rPr>
      </w:pPr>
    </w:p>
    <w:p w:rsidR="009E5130" w:rsidRPr="0005307C" w:rsidRDefault="009E5130" w:rsidP="009E5130">
      <w:pPr>
        <w:pStyle w:val="Ttulo"/>
        <w:rPr>
          <w:rFonts w:ascii="Times New Roman" w:hAnsi="Times New Roman" w:cs="Times New Roman"/>
        </w:rPr>
      </w:pPr>
    </w:p>
    <w:p w:rsidR="009E5130" w:rsidRPr="0005307C" w:rsidRDefault="009E5130" w:rsidP="009E5130">
      <w:pPr>
        <w:pStyle w:val="Ttulo"/>
        <w:rPr>
          <w:rFonts w:ascii="Times New Roman" w:hAnsi="Times New Roman" w:cs="Times New Roman"/>
        </w:rPr>
      </w:pPr>
    </w:p>
    <w:p w:rsidR="009E5130" w:rsidRPr="0005307C" w:rsidRDefault="009E5130" w:rsidP="009E5130">
      <w:pPr>
        <w:pStyle w:val="Textoindependiente"/>
        <w:rPr>
          <w:rFonts w:ascii="Times New Roman" w:hAnsi="Times New Roman" w:cs="Times New Roman"/>
          <w:b/>
          <w:sz w:val="54"/>
        </w:rPr>
      </w:pPr>
    </w:p>
    <w:p w:rsidR="009E5130" w:rsidRPr="0005307C" w:rsidRDefault="009E5130" w:rsidP="009E5130">
      <w:pPr>
        <w:pStyle w:val="Textoindependiente"/>
        <w:rPr>
          <w:rFonts w:ascii="Times New Roman" w:hAnsi="Times New Roman" w:cs="Times New Roman"/>
          <w:b/>
          <w:sz w:val="54"/>
        </w:rPr>
      </w:pPr>
    </w:p>
    <w:p w:rsidR="009E5130" w:rsidRPr="0005307C" w:rsidRDefault="009E5130" w:rsidP="009E5130">
      <w:pPr>
        <w:pStyle w:val="Textoindependiente"/>
        <w:rPr>
          <w:rFonts w:ascii="Times New Roman" w:hAnsi="Times New Roman" w:cs="Times New Roman"/>
          <w:b/>
          <w:sz w:val="54"/>
        </w:rPr>
      </w:pPr>
    </w:p>
    <w:p w:rsidR="009E5130" w:rsidRPr="0005307C" w:rsidRDefault="009E5130" w:rsidP="009E5130">
      <w:pPr>
        <w:pStyle w:val="Textoindependiente"/>
        <w:rPr>
          <w:rFonts w:ascii="Times New Roman" w:hAnsi="Times New Roman" w:cs="Times New Roman"/>
          <w:b/>
          <w:sz w:val="54"/>
        </w:rPr>
      </w:pPr>
    </w:p>
    <w:p w:rsidR="0014341B" w:rsidRPr="0005307C" w:rsidRDefault="0014341B" w:rsidP="009E5130">
      <w:pPr>
        <w:pStyle w:val="Ttulo"/>
        <w:rPr>
          <w:rFonts w:ascii="Times New Roman" w:hAnsi="Times New Roman" w:cs="Times New Roman"/>
          <w:sz w:val="56"/>
          <w:szCs w:val="56"/>
        </w:rPr>
      </w:pPr>
    </w:p>
    <w:p w:rsidR="0014341B" w:rsidRPr="0005307C" w:rsidRDefault="0014341B" w:rsidP="0014341B">
      <w:pPr>
        <w:pStyle w:val="Ttulo"/>
        <w:jc w:val="both"/>
        <w:rPr>
          <w:rFonts w:ascii="Times New Roman" w:hAnsi="Times New Roman" w:cs="Times New Roman"/>
          <w:sz w:val="56"/>
          <w:szCs w:val="56"/>
        </w:rPr>
      </w:pPr>
    </w:p>
    <w:p w:rsidR="009E5130" w:rsidRPr="0005307C" w:rsidRDefault="0014341B" w:rsidP="009E5130">
      <w:pPr>
        <w:pStyle w:val="Ttulo"/>
        <w:rPr>
          <w:rFonts w:ascii="Times New Roman" w:hAnsi="Times New Roman" w:cs="Times New Roman"/>
          <w:sz w:val="56"/>
          <w:szCs w:val="56"/>
        </w:rPr>
      </w:pPr>
      <w:r w:rsidRPr="0005307C">
        <w:rPr>
          <w:rFonts w:ascii="Times New Roman" w:hAnsi="Times New Roman" w:cs="Times New Roman"/>
          <w:sz w:val="56"/>
          <w:szCs w:val="56"/>
        </w:rPr>
        <w:t xml:space="preserve">PLAN OPERATIVO ANUAL 2022 </w:t>
      </w:r>
    </w:p>
    <w:p w:rsidR="009E5130" w:rsidRPr="0005307C" w:rsidRDefault="0014341B" w:rsidP="009E5130">
      <w:pPr>
        <w:spacing w:line="598" w:lineRule="exact"/>
        <w:ind w:left="128" w:right="719"/>
        <w:jc w:val="center"/>
        <w:rPr>
          <w:rFonts w:ascii="Times New Roman" w:hAnsi="Times New Roman" w:cs="Times New Roman"/>
          <w:b/>
          <w:w w:val="95"/>
          <w:sz w:val="32"/>
          <w:szCs w:val="32"/>
        </w:rPr>
      </w:pPr>
      <w:r w:rsidRPr="0005307C">
        <w:rPr>
          <w:rFonts w:ascii="Times New Roman" w:hAnsi="Times New Roman" w:cs="Times New Roman"/>
          <w:b/>
          <w:w w:val="95"/>
          <w:sz w:val="32"/>
          <w:szCs w:val="32"/>
        </w:rPr>
        <w:t>INFORME DE SEGUIMIENTO Y MONITOREO</w:t>
      </w:r>
    </w:p>
    <w:p w:rsidR="0014341B" w:rsidRPr="0005307C" w:rsidRDefault="00BC3444" w:rsidP="009E5130">
      <w:pPr>
        <w:spacing w:line="598" w:lineRule="exact"/>
        <w:ind w:left="128" w:right="719"/>
        <w:jc w:val="center"/>
        <w:rPr>
          <w:rFonts w:ascii="Times New Roman" w:hAnsi="Times New Roman" w:cs="Times New Roman"/>
          <w:b/>
          <w:sz w:val="32"/>
          <w:szCs w:val="32"/>
        </w:rPr>
      </w:pPr>
      <w:r>
        <w:rPr>
          <w:rFonts w:ascii="Times New Roman" w:hAnsi="Times New Roman" w:cs="Times New Roman"/>
          <w:b/>
          <w:noProof/>
          <w:sz w:val="32"/>
          <w:szCs w:val="32"/>
          <w:lang w:val="en-US"/>
        </w:rPr>
        <mc:AlternateContent>
          <mc:Choice Requires="wps">
            <w:drawing>
              <wp:anchor distT="0" distB="0" distL="114300" distR="114300" simplePos="0" relativeHeight="251659264" behindDoc="0" locked="0" layoutInCell="1" allowOverlap="1">
                <wp:simplePos x="0" y="0"/>
                <wp:positionH relativeFrom="column">
                  <wp:posOffset>2675255</wp:posOffset>
                </wp:positionH>
                <wp:positionV relativeFrom="paragraph">
                  <wp:posOffset>69850</wp:posOffset>
                </wp:positionV>
                <wp:extent cx="764540" cy="122555"/>
                <wp:effectExtent l="0" t="0" r="0" b="0"/>
                <wp:wrapNone/>
                <wp:docPr id="8" name="Minus Sign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4540" cy="122555"/>
                        </a:xfrm>
                        <a:custGeom>
                          <a:avLst/>
                          <a:gdLst>
                            <a:gd name="T0" fmla="*/ 101305 w 764275"/>
                            <a:gd name="T1" fmla="*/ 46970 h 122830"/>
                            <a:gd name="T2" fmla="*/ 662970 w 764275"/>
                            <a:gd name="T3" fmla="*/ 46970 h 122830"/>
                            <a:gd name="T4" fmla="*/ 662970 w 764275"/>
                            <a:gd name="T5" fmla="*/ 75860 h 122830"/>
                            <a:gd name="T6" fmla="*/ 101305 w 764275"/>
                            <a:gd name="T7" fmla="*/ 75860 h 122830"/>
                            <a:gd name="T8" fmla="*/ 101305 w 764275"/>
                            <a:gd name="T9" fmla="*/ 46970 h 1228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64275" h="122830">
                              <a:moveTo>
                                <a:pt x="101305" y="46970"/>
                              </a:moveTo>
                              <a:lnTo>
                                <a:pt x="662970" y="46970"/>
                              </a:lnTo>
                              <a:lnTo>
                                <a:pt x="662970" y="75860"/>
                              </a:lnTo>
                              <a:lnTo>
                                <a:pt x="101305" y="75860"/>
                              </a:lnTo>
                              <a:lnTo>
                                <a:pt x="101305" y="46970"/>
                              </a:lnTo>
                              <a:close/>
                            </a:path>
                          </a:pathLst>
                        </a:custGeom>
                        <a:solidFill>
                          <a:schemeClr val="lt1">
                            <a:lumMod val="100000"/>
                            <a:lumOff val="0"/>
                          </a:schemeClr>
                        </a:solidFill>
                        <a:ln w="317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FBA805D" id="Minus Sign 3" o:spid="_x0000_s1026" style="position:absolute;margin-left:210.65pt;margin-top:5.5pt;width:60.2pt;height:9.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64275,122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" path="m101305,46970r561665,l662970,75860r-561665,l101305,46970xe" fillcolor="white [3201]" strokecolor="black [3200]" strokeweight="2.5pt">
                <v:stroke joinstyle="miter"/>
                <v:shadow color="#868686"/>
                <v:path arrowok="t" o:connecttype="custom" o:connectlocs="101340,46865;663200,46865;663200,75690;101340,75690;101340,46865" o:connectangles="0,0,0,0,0"/>
              </v:shape>
            </w:pict>
          </mc:Fallback>
        </mc:AlternateContent>
      </w:r>
    </w:p>
    <w:p w:rsidR="009E5130" w:rsidRPr="0005307C" w:rsidRDefault="00FF28F8" w:rsidP="0014341B">
      <w:pPr>
        <w:pStyle w:val="Textoindependiente"/>
        <w:jc w:val="center"/>
        <w:rPr>
          <w:rFonts w:ascii="Times New Roman" w:hAnsi="Times New Roman" w:cs="Times New Roman"/>
          <w:b/>
        </w:rPr>
      </w:pPr>
      <w:r>
        <w:rPr>
          <w:rFonts w:ascii="Times New Roman" w:hAnsi="Times New Roman" w:cs="Times New Roman"/>
          <w:b/>
        </w:rPr>
        <w:t>TERCER</w:t>
      </w:r>
      <w:r w:rsidR="00AB3BC9" w:rsidRPr="0005307C">
        <w:rPr>
          <w:rFonts w:ascii="Times New Roman" w:hAnsi="Times New Roman" w:cs="Times New Roman"/>
          <w:b/>
        </w:rPr>
        <w:t xml:space="preserve"> TRIMESTRE</w:t>
      </w:r>
    </w:p>
    <w:p w:rsidR="009E5130" w:rsidRPr="0005307C" w:rsidRDefault="009E5130" w:rsidP="009E5130">
      <w:pPr>
        <w:pStyle w:val="Textoindependiente"/>
        <w:rPr>
          <w:rFonts w:ascii="Times New Roman" w:hAnsi="Times New Roman" w:cs="Times New Roman"/>
          <w:b/>
          <w:sz w:val="54"/>
        </w:rPr>
      </w:pPr>
    </w:p>
    <w:p w:rsidR="009E5130" w:rsidRPr="0005307C" w:rsidRDefault="009E5130" w:rsidP="009E5130">
      <w:pPr>
        <w:pStyle w:val="Textoindependiente"/>
        <w:jc w:val="center"/>
        <w:rPr>
          <w:rFonts w:ascii="Times New Roman" w:hAnsi="Times New Roman" w:cs="Times New Roman"/>
          <w:b/>
        </w:rPr>
      </w:pPr>
    </w:p>
    <w:p w:rsidR="009E5130" w:rsidRPr="0005307C" w:rsidRDefault="009E5130" w:rsidP="009E5130">
      <w:pPr>
        <w:pStyle w:val="Textoindependiente"/>
        <w:jc w:val="center"/>
        <w:rPr>
          <w:rFonts w:ascii="Times New Roman" w:hAnsi="Times New Roman" w:cs="Times New Roman"/>
          <w:b/>
        </w:rPr>
      </w:pPr>
    </w:p>
    <w:p w:rsidR="009E5130" w:rsidRPr="0005307C" w:rsidRDefault="009E5130" w:rsidP="009E5130">
      <w:pPr>
        <w:pStyle w:val="Textoindependiente"/>
        <w:jc w:val="center"/>
        <w:rPr>
          <w:rFonts w:ascii="Times New Roman" w:hAnsi="Times New Roman" w:cs="Times New Roman"/>
          <w:b/>
        </w:rPr>
      </w:pPr>
    </w:p>
    <w:p w:rsidR="009E5130" w:rsidRPr="0005307C" w:rsidRDefault="00FF28F8" w:rsidP="0014341B">
      <w:pPr>
        <w:pStyle w:val="Textoindependiente"/>
        <w:jc w:val="center"/>
        <w:rPr>
          <w:rFonts w:ascii="Times New Roman" w:hAnsi="Times New Roman" w:cs="Times New Roman"/>
          <w:b/>
        </w:rPr>
      </w:pPr>
      <w:r>
        <w:rPr>
          <w:rFonts w:ascii="Times New Roman" w:hAnsi="Times New Roman" w:cs="Times New Roman"/>
          <w:b/>
        </w:rPr>
        <w:t>OCTUBRE</w:t>
      </w:r>
      <w:r w:rsidR="009E5130" w:rsidRPr="0005307C">
        <w:rPr>
          <w:rFonts w:ascii="Times New Roman" w:hAnsi="Times New Roman" w:cs="Times New Roman"/>
          <w:b/>
        </w:rPr>
        <w:t xml:space="preserve"> 2022</w:t>
      </w:r>
    </w:p>
    <w:p w:rsidR="009E5130" w:rsidRPr="0005307C" w:rsidRDefault="009E5130" w:rsidP="009E5130">
      <w:pPr>
        <w:spacing w:after="0" w:line="240" w:lineRule="auto"/>
        <w:ind w:right="108"/>
        <w:jc w:val="right"/>
        <w:rPr>
          <w:rFonts w:ascii="Times New Roman" w:hAnsi="Times New Roman" w:cs="Times New Roman"/>
          <w:w w:val="95"/>
          <w:sz w:val="24"/>
        </w:rPr>
      </w:pPr>
    </w:p>
    <w:p w:rsidR="009E5130" w:rsidRPr="0005307C" w:rsidRDefault="009E5130" w:rsidP="009E5130">
      <w:pPr>
        <w:spacing w:after="0" w:line="240" w:lineRule="auto"/>
        <w:ind w:right="108"/>
        <w:jc w:val="right"/>
        <w:rPr>
          <w:rFonts w:ascii="Times New Roman" w:hAnsi="Times New Roman" w:cs="Times New Roman"/>
          <w:w w:val="95"/>
          <w:sz w:val="24"/>
        </w:rPr>
      </w:pPr>
    </w:p>
    <w:p w:rsidR="009E5130" w:rsidRPr="0005307C" w:rsidRDefault="009E5130" w:rsidP="009E5130">
      <w:pPr>
        <w:spacing w:after="0" w:line="240" w:lineRule="auto"/>
        <w:ind w:right="108"/>
        <w:jc w:val="right"/>
        <w:rPr>
          <w:rFonts w:ascii="Times New Roman" w:hAnsi="Times New Roman" w:cs="Times New Roman"/>
          <w:w w:val="95"/>
          <w:sz w:val="24"/>
        </w:rPr>
      </w:pPr>
    </w:p>
    <w:p w:rsidR="0014341B" w:rsidRPr="0005307C" w:rsidRDefault="0014341B" w:rsidP="0014341B">
      <w:pPr>
        <w:spacing w:after="0" w:line="240" w:lineRule="auto"/>
        <w:ind w:right="108"/>
        <w:jc w:val="right"/>
        <w:rPr>
          <w:rFonts w:ascii="Times New Roman" w:hAnsi="Times New Roman" w:cs="Times New Roman"/>
          <w:w w:val="95"/>
          <w:sz w:val="24"/>
        </w:rPr>
      </w:pPr>
    </w:p>
    <w:p w:rsidR="0014341B" w:rsidRPr="0005307C" w:rsidRDefault="0014341B" w:rsidP="0014341B">
      <w:pPr>
        <w:spacing w:after="0" w:line="240" w:lineRule="auto"/>
        <w:ind w:right="108"/>
        <w:jc w:val="right"/>
        <w:rPr>
          <w:rFonts w:ascii="Times New Roman" w:hAnsi="Times New Roman" w:cs="Times New Roman"/>
          <w:w w:val="95"/>
          <w:sz w:val="24"/>
        </w:rPr>
      </w:pPr>
    </w:p>
    <w:p w:rsidR="00AB3BC9" w:rsidRPr="0005307C" w:rsidRDefault="00AB3BC9" w:rsidP="0014341B">
      <w:pPr>
        <w:spacing w:after="0" w:line="240" w:lineRule="auto"/>
        <w:ind w:right="108"/>
        <w:jc w:val="right"/>
        <w:rPr>
          <w:rFonts w:ascii="Times New Roman" w:hAnsi="Times New Roman" w:cs="Times New Roman"/>
          <w:w w:val="95"/>
          <w:sz w:val="24"/>
        </w:rPr>
      </w:pPr>
    </w:p>
    <w:p w:rsidR="00AB3BC9" w:rsidRPr="0005307C" w:rsidRDefault="00AB3BC9" w:rsidP="0014341B">
      <w:pPr>
        <w:spacing w:after="0" w:line="240" w:lineRule="auto"/>
        <w:ind w:right="108"/>
        <w:jc w:val="right"/>
        <w:rPr>
          <w:rFonts w:ascii="Times New Roman" w:hAnsi="Times New Roman" w:cs="Times New Roman"/>
          <w:w w:val="95"/>
          <w:sz w:val="24"/>
        </w:rPr>
      </w:pPr>
    </w:p>
    <w:p w:rsidR="00AB3BC9" w:rsidRPr="0005307C" w:rsidRDefault="00AB3BC9" w:rsidP="0014341B">
      <w:pPr>
        <w:spacing w:after="0" w:line="240" w:lineRule="auto"/>
        <w:ind w:right="108"/>
        <w:jc w:val="right"/>
        <w:rPr>
          <w:rFonts w:ascii="Times New Roman" w:hAnsi="Times New Roman" w:cs="Times New Roman"/>
          <w:w w:val="95"/>
          <w:sz w:val="24"/>
        </w:rPr>
      </w:pPr>
    </w:p>
    <w:p w:rsidR="009E5130" w:rsidRPr="0005307C" w:rsidRDefault="009E5130" w:rsidP="0014341B">
      <w:pPr>
        <w:spacing w:after="0" w:line="240" w:lineRule="auto"/>
        <w:ind w:right="108"/>
        <w:jc w:val="right"/>
        <w:rPr>
          <w:rFonts w:ascii="Times New Roman" w:hAnsi="Times New Roman" w:cs="Times New Roman"/>
          <w:w w:val="95"/>
          <w:sz w:val="24"/>
        </w:rPr>
      </w:pPr>
      <w:r w:rsidRPr="0005307C">
        <w:rPr>
          <w:rFonts w:ascii="Times New Roman" w:hAnsi="Times New Roman" w:cs="Times New Roman"/>
          <w:w w:val="95"/>
          <w:sz w:val="24"/>
        </w:rPr>
        <w:t xml:space="preserve">Elaborado por: </w:t>
      </w:r>
    </w:p>
    <w:p w:rsidR="009E5130" w:rsidRPr="0005307C" w:rsidRDefault="009E5130" w:rsidP="009E5130">
      <w:pPr>
        <w:spacing w:after="0" w:line="240" w:lineRule="auto"/>
        <w:ind w:right="108"/>
        <w:jc w:val="right"/>
        <w:rPr>
          <w:rFonts w:ascii="Times New Roman" w:hAnsi="Times New Roman" w:cs="Times New Roman"/>
          <w:w w:val="95"/>
          <w:sz w:val="24"/>
        </w:rPr>
      </w:pPr>
      <w:r w:rsidRPr="0005307C">
        <w:rPr>
          <w:rFonts w:ascii="Times New Roman" w:hAnsi="Times New Roman" w:cs="Times New Roman"/>
          <w:w w:val="95"/>
          <w:sz w:val="24"/>
        </w:rPr>
        <w:t>División de Formulación, Monitoreo y Evaluación de Planes, Programas y Proyectos</w:t>
      </w:r>
    </w:p>
    <w:p w:rsidR="009E5130" w:rsidRPr="0005307C" w:rsidRDefault="009E5130" w:rsidP="009E5130">
      <w:pPr>
        <w:spacing w:after="0" w:line="240" w:lineRule="auto"/>
        <w:ind w:right="108"/>
        <w:jc w:val="right"/>
        <w:rPr>
          <w:rFonts w:ascii="Times New Roman" w:hAnsi="Times New Roman" w:cs="Times New Roman"/>
          <w:b/>
          <w:w w:val="95"/>
          <w:sz w:val="24"/>
        </w:rPr>
      </w:pPr>
      <w:r w:rsidRPr="0005307C">
        <w:rPr>
          <w:rFonts w:ascii="Times New Roman" w:hAnsi="Times New Roman" w:cs="Times New Roman"/>
          <w:b/>
          <w:w w:val="95"/>
          <w:sz w:val="24"/>
        </w:rPr>
        <w:t>Departamento</w:t>
      </w:r>
      <w:r w:rsidR="00A43308">
        <w:rPr>
          <w:rFonts w:ascii="Times New Roman" w:hAnsi="Times New Roman" w:cs="Times New Roman"/>
          <w:b/>
          <w:w w:val="95"/>
          <w:sz w:val="24"/>
        </w:rPr>
        <w:t xml:space="preserve"> </w:t>
      </w:r>
      <w:r w:rsidRPr="0005307C">
        <w:rPr>
          <w:rFonts w:ascii="Times New Roman" w:hAnsi="Times New Roman" w:cs="Times New Roman"/>
          <w:b/>
          <w:w w:val="95"/>
          <w:sz w:val="24"/>
        </w:rPr>
        <w:t>de</w:t>
      </w:r>
      <w:r w:rsidR="00A43308">
        <w:rPr>
          <w:rFonts w:ascii="Times New Roman" w:hAnsi="Times New Roman" w:cs="Times New Roman"/>
          <w:b/>
          <w:w w:val="95"/>
          <w:sz w:val="24"/>
        </w:rPr>
        <w:t xml:space="preserve"> </w:t>
      </w:r>
      <w:r w:rsidRPr="0005307C">
        <w:rPr>
          <w:rFonts w:ascii="Times New Roman" w:hAnsi="Times New Roman" w:cs="Times New Roman"/>
          <w:b/>
          <w:w w:val="95"/>
          <w:sz w:val="24"/>
        </w:rPr>
        <w:t>Planificación</w:t>
      </w:r>
      <w:r w:rsidR="00A43308">
        <w:rPr>
          <w:rFonts w:ascii="Times New Roman" w:hAnsi="Times New Roman" w:cs="Times New Roman"/>
          <w:b/>
          <w:w w:val="95"/>
          <w:sz w:val="24"/>
        </w:rPr>
        <w:t xml:space="preserve"> </w:t>
      </w:r>
      <w:r w:rsidRPr="0005307C">
        <w:rPr>
          <w:rFonts w:ascii="Times New Roman" w:hAnsi="Times New Roman" w:cs="Times New Roman"/>
          <w:b/>
          <w:w w:val="95"/>
          <w:sz w:val="24"/>
        </w:rPr>
        <w:t>y</w:t>
      </w:r>
      <w:r w:rsidR="00A43308">
        <w:rPr>
          <w:rFonts w:ascii="Times New Roman" w:hAnsi="Times New Roman" w:cs="Times New Roman"/>
          <w:b/>
          <w:w w:val="95"/>
          <w:sz w:val="24"/>
        </w:rPr>
        <w:t xml:space="preserve"> </w:t>
      </w:r>
      <w:r w:rsidRPr="0005307C">
        <w:rPr>
          <w:rFonts w:ascii="Times New Roman" w:hAnsi="Times New Roman" w:cs="Times New Roman"/>
          <w:b/>
          <w:w w:val="95"/>
          <w:sz w:val="24"/>
        </w:rPr>
        <w:t>Desarrollo</w:t>
      </w:r>
    </w:p>
    <w:p w:rsidR="009E5130" w:rsidRPr="0005307C" w:rsidRDefault="00BC3444" w:rsidP="009E5130">
      <w:pPr>
        <w:spacing w:after="0"/>
        <w:jc w:val="right"/>
        <w:rPr>
          <w:rFonts w:ascii="Times New Roman" w:hAnsi="Times New Roman" w:cs="Times New Roman"/>
          <w:b/>
          <w:bCs/>
          <w:caps/>
        </w:rPr>
      </w:pPr>
      <w:r>
        <w:rPr>
          <w:rFonts w:ascii="Times New Roman" w:hAnsi="Times New Roman" w:cs="Times New Roman"/>
          <w:b/>
          <w:bCs/>
          <w:caps/>
          <w:noProof/>
          <w:lang w:val="en-US"/>
        </w:rPr>
        <mc:AlternateContent>
          <mc:Choice Requires="wpg">
            <w:drawing>
              <wp:anchor distT="0" distB="0" distL="114300" distR="114300" simplePos="0" relativeHeight="251658240" behindDoc="1" locked="0" layoutInCell="1" allowOverlap="1">
                <wp:simplePos x="0" y="0"/>
                <wp:positionH relativeFrom="page">
                  <wp:posOffset>0</wp:posOffset>
                </wp:positionH>
                <wp:positionV relativeFrom="page">
                  <wp:posOffset>0</wp:posOffset>
                </wp:positionV>
                <wp:extent cx="7562850" cy="10696575"/>
                <wp:effectExtent l="9525" t="9525" r="0" b="0"/>
                <wp:wrapNone/>
                <wp:docPr id="2"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2850" cy="10696575"/>
                          <a:chOff x="0" y="0"/>
                          <a:chExt cx="11910" cy="16845"/>
                        </a:xfrm>
                      </wpg:grpSpPr>
                      <wps:wsp>
                        <wps:cNvPr id="3" name="AutoShape 11"/>
                        <wps:cNvSpPr>
                          <a:spLocks/>
                        </wps:cNvSpPr>
                        <wps:spPr bwMode="auto">
                          <a:xfrm>
                            <a:off x="0" y="0"/>
                            <a:ext cx="11910" cy="16845"/>
                          </a:xfrm>
                          <a:custGeom>
                            <a:avLst/>
                            <a:gdLst>
                              <a:gd name="T0" fmla="*/ 522 w 11910"/>
                              <a:gd name="T1" fmla="*/ 16136 h 16845"/>
                              <a:gd name="T2" fmla="*/ 189 w 11910"/>
                              <a:gd name="T3" fmla="*/ 15918 h 16845"/>
                              <a:gd name="T4" fmla="*/ 0 w 11910"/>
                              <a:gd name="T5" fmla="*/ 12952 h 16845"/>
                              <a:gd name="T6" fmla="*/ 242 w 11910"/>
                              <a:gd name="T7" fmla="*/ 13222 h 16845"/>
                              <a:gd name="T8" fmla="*/ 487 w 11910"/>
                              <a:gd name="T9" fmla="*/ 13527 h 16845"/>
                              <a:gd name="T10" fmla="*/ 700 w 11910"/>
                              <a:gd name="T11" fmla="*/ 13847 h 16845"/>
                              <a:gd name="T12" fmla="*/ 869 w 11910"/>
                              <a:gd name="T13" fmla="*/ 14184 h 16845"/>
                              <a:gd name="T14" fmla="*/ 985 w 11910"/>
                              <a:gd name="T15" fmla="*/ 14543 h 16845"/>
                              <a:gd name="T16" fmla="*/ 1034 w 11910"/>
                              <a:gd name="T17" fmla="*/ 14907 h 16845"/>
                              <a:gd name="T18" fmla="*/ 1021 w 11910"/>
                              <a:gd name="T19" fmla="*/ 15283 h 16845"/>
                              <a:gd name="T20" fmla="*/ 946 w 11910"/>
                              <a:gd name="T21" fmla="*/ 15675 h 16845"/>
                              <a:gd name="T22" fmla="*/ 809 w 11910"/>
                              <a:gd name="T23" fmla="*/ 16083 h 16845"/>
                              <a:gd name="T24" fmla="*/ 0 w 11910"/>
                              <a:gd name="T25" fmla="*/ 15761 h 16845"/>
                              <a:gd name="T26" fmla="*/ 253 w 11910"/>
                              <a:gd name="T27" fmla="*/ 15966 h 16845"/>
                              <a:gd name="T28" fmla="*/ 593 w 11910"/>
                              <a:gd name="T29" fmla="*/ 16176 h 16845"/>
                              <a:gd name="T30" fmla="*/ 639 w 11910"/>
                              <a:gd name="T31" fmla="*/ 16452 h 16845"/>
                              <a:gd name="T32" fmla="*/ 445 w 11910"/>
                              <a:gd name="T33" fmla="*/ 16795 h 16845"/>
                              <a:gd name="T34" fmla="*/ 689 w 11910"/>
                              <a:gd name="T35" fmla="*/ 16749 h 16845"/>
                              <a:gd name="T36" fmla="*/ 873 w 11910"/>
                              <a:gd name="T37" fmla="*/ 16399 h 16845"/>
                              <a:gd name="T38" fmla="*/ 1190 w 11910"/>
                              <a:gd name="T39" fmla="*/ 16448 h 16845"/>
                              <a:gd name="T40" fmla="*/ 11910 w 11910"/>
                              <a:gd name="T41" fmla="*/ 5160 h 16845"/>
                              <a:gd name="T42" fmla="*/ 10598 w 11910"/>
                              <a:gd name="T43" fmla="*/ 4340 h 16845"/>
                              <a:gd name="T44" fmla="*/ 9798 w 11910"/>
                              <a:gd name="T45" fmla="*/ 3820 h 16845"/>
                              <a:gd name="T46" fmla="*/ 8775 w 11910"/>
                              <a:gd name="T47" fmla="*/ 3200 h 16845"/>
                              <a:gd name="T48" fmla="*/ 8135 w 11910"/>
                              <a:gd name="T49" fmla="*/ 2880 h 16845"/>
                              <a:gd name="T50" fmla="*/ 7541 w 11910"/>
                              <a:gd name="T51" fmla="*/ 2680 h 16845"/>
                              <a:gd name="T52" fmla="*/ 6844 w 11910"/>
                              <a:gd name="T53" fmla="*/ 2520 h 16845"/>
                              <a:gd name="T54" fmla="*/ 6450 w 11910"/>
                              <a:gd name="T55" fmla="*/ 2460 h 16845"/>
                              <a:gd name="T56" fmla="*/ 5175 w 11910"/>
                              <a:gd name="T57" fmla="*/ 2420 h 16845"/>
                              <a:gd name="T58" fmla="*/ 3977 w 11910"/>
                              <a:gd name="T59" fmla="*/ 2360 h 16845"/>
                              <a:gd name="T60" fmla="*/ 3501 w 11910"/>
                              <a:gd name="T61" fmla="*/ 2320 h 16845"/>
                              <a:gd name="T62" fmla="*/ 2648 w 11910"/>
                              <a:gd name="T63" fmla="*/ 2140 h 16845"/>
                              <a:gd name="T64" fmla="*/ 2191 w 11910"/>
                              <a:gd name="T65" fmla="*/ 1960 h 16845"/>
                              <a:gd name="T66" fmla="*/ 1806 w 11910"/>
                              <a:gd name="T67" fmla="*/ 1760 h 16845"/>
                              <a:gd name="T68" fmla="*/ 1480 w 11910"/>
                              <a:gd name="T69" fmla="*/ 1520 h 16845"/>
                              <a:gd name="T70" fmla="*/ 1214 w 11910"/>
                              <a:gd name="T71" fmla="*/ 1260 h 16845"/>
                              <a:gd name="T72" fmla="*/ 1004 w 11910"/>
                              <a:gd name="T73" fmla="*/ 980 h 16845"/>
                              <a:gd name="T74" fmla="*/ 850 w 11910"/>
                              <a:gd name="T75" fmla="*/ 680 h 16845"/>
                              <a:gd name="T76" fmla="*/ 749 w 11910"/>
                              <a:gd name="T77" fmla="*/ 360 h 16845"/>
                              <a:gd name="T78" fmla="*/ 699 w 11910"/>
                              <a:gd name="T79" fmla="*/ 60 h 16845"/>
                              <a:gd name="T80" fmla="*/ 8635 w 11910"/>
                              <a:gd name="T81" fmla="*/ 160 h 16845"/>
                              <a:gd name="T82" fmla="*/ 8888 w 11910"/>
                              <a:gd name="T83" fmla="*/ 480 h 16845"/>
                              <a:gd name="T84" fmla="*/ 9189 w 11910"/>
                              <a:gd name="T85" fmla="*/ 740 h 16845"/>
                              <a:gd name="T86" fmla="*/ 9739 w 11910"/>
                              <a:gd name="T87" fmla="*/ 1020 h 16845"/>
                              <a:gd name="T88" fmla="*/ 10496 w 11910"/>
                              <a:gd name="T89" fmla="*/ 1340 h 16845"/>
                              <a:gd name="T90" fmla="*/ 10583 w 11910"/>
                              <a:gd name="T91" fmla="*/ 1720 h 16845"/>
                              <a:gd name="T92" fmla="*/ 10697 w 11910"/>
                              <a:gd name="T93" fmla="*/ 2100 h 16845"/>
                              <a:gd name="T94" fmla="*/ 10833 w 11910"/>
                              <a:gd name="T95" fmla="*/ 2460 h 16845"/>
                              <a:gd name="T96" fmla="*/ 10986 w 11910"/>
                              <a:gd name="T97" fmla="*/ 2840 h 16845"/>
                              <a:gd name="T98" fmla="*/ 11151 w 11910"/>
                              <a:gd name="T99" fmla="*/ 3200 h 16845"/>
                              <a:gd name="T100" fmla="*/ 11325 w 11910"/>
                              <a:gd name="T101" fmla="*/ 3560 h 16845"/>
                              <a:gd name="T102" fmla="*/ 11645 w 11910"/>
                              <a:gd name="T103" fmla="*/ 4200 h 16845"/>
                              <a:gd name="T104" fmla="*/ 11820 w 11910"/>
                              <a:gd name="T105" fmla="*/ 4540 h 16845"/>
                              <a:gd name="T106" fmla="*/ 10453 w 11910"/>
                              <a:gd name="T107" fmla="*/ 1060 h 16845"/>
                              <a:gd name="T108" fmla="*/ 9776 w 11910"/>
                              <a:gd name="T109" fmla="*/ 840 h 16845"/>
                              <a:gd name="T110" fmla="*/ 9293 w 11910"/>
                              <a:gd name="T111" fmla="*/ 580 h 16845"/>
                              <a:gd name="T112" fmla="*/ 8994 w 11910"/>
                              <a:gd name="T113" fmla="*/ 320 h 16845"/>
                              <a:gd name="T114" fmla="*/ 8749 w 11910"/>
                              <a:gd name="T115" fmla="*/ 0 h 16845"/>
                              <a:gd name="T116" fmla="*/ 10423 w 11910"/>
                              <a:gd name="T117" fmla="*/ 280 h 16845"/>
                              <a:gd name="T118" fmla="*/ 10419 w 11910"/>
                              <a:gd name="T119" fmla="*/ 660 h 16845"/>
                              <a:gd name="T120" fmla="*/ 10453 w 11910"/>
                              <a:gd name="T121" fmla="*/ 1060 h 16845"/>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Lst>
                            <a:ahLst/>
                            <a:cxnLst>
                              <a:cxn ang="T122">
                                <a:pos x="T0" y="T1"/>
                              </a:cxn>
                              <a:cxn ang="T123">
                                <a:pos x="T2" y="T3"/>
                              </a:cxn>
                              <a:cxn ang="T124">
                                <a:pos x="T4" y="T5"/>
                              </a:cxn>
                              <a:cxn ang="T125">
                                <a:pos x="T6" y="T7"/>
                              </a:cxn>
                              <a:cxn ang="T126">
                                <a:pos x="T8" y="T9"/>
                              </a:cxn>
                              <a:cxn ang="T127">
                                <a:pos x="T10" y="T11"/>
                              </a:cxn>
                              <a:cxn ang="T128">
                                <a:pos x="T12" y="T13"/>
                              </a:cxn>
                              <a:cxn ang="T129">
                                <a:pos x="T14" y="T15"/>
                              </a:cxn>
                              <a:cxn ang="T130">
                                <a:pos x="T16" y="T17"/>
                              </a:cxn>
                              <a:cxn ang="T131">
                                <a:pos x="T18" y="T19"/>
                              </a:cxn>
                              <a:cxn ang="T132">
                                <a:pos x="T20" y="T21"/>
                              </a:cxn>
                              <a:cxn ang="T133">
                                <a:pos x="T22" y="T23"/>
                              </a:cxn>
                              <a:cxn ang="T134">
                                <a:pos x="T24" y="T25"/>
                              </a:cxn>
                              <a:cxn ang="T135">
                                <a:pos x="T26" y="T27"/>
                              </a:cxn>
                              <a:cxn ang="T136">
                                <a:pos x="T28" y="T29"/>
                              </a:cxn>
                              <a:cxn ang="T137">
                                <a:pos x="T30" y="T31"/>
                              </a:cxn>
                              <a:cxn ang="T138">
                                <a:pos x="T32" y="T33"/>
                              </a:cxn>
                              <a:cxn ang="T139">
                                <a:pos x="T34" y="T35"/>
                              </a:cxn>
                              <a:cxn ang="T140">
                                <a:pos x="T36" y="T37"/>
                              </a:cxn>
                              <a:cxn ang="T141">
                                <a:pos x="T38" y="T39"/>
                              </a:cxn>
                              <a:cxn ang="T142">
                                <a:pos x="T40" y="T41"/>
                              </a:cxn>
                              <a:cxn ang="T143">
                                <a:pos x="T42" y="T43"/>
                              </a:cxn>
                              <a:cxn ang="T144">
                                <a:pos x="T44" y="T45"/>
                              </a:cxn>
                              <a:cxn ang="T145">
                                <a:pos x="T46" y="T47"/>
                              </a:cxn>
                              <a:cxn ang="T146">
                                <a:pos x="T48" y="T49"/>
                              </a:cxn>
                              <a:cxn ang="T147">
                                <a:pos x="T50" y="T51"/>
                              </a:cxn>
                              <a:cxn ang="T148">
                                <a:pos x="T52" y="T53"/>
                              </a:cxn>
                              <a:cxn ang="T149">
                                <a:pos x="T54" y="T55"/>
                              </a:cxn>
                              <a:cxn ang="T150">
                                <a:pos x="T56" y="T57"/>
                              </a:cxn>
                              <a:cxn ang="T151">
                                <a:pos x="T58" y="T59"/>
                              </a:cxn>
                              <a:cxn ang="T152">
                                <a:pos x="T60" y="T61"/>
                              </a:cxn>
                              <a:cxn ang="T153">
                                <a:pos x="T62" y="T63"/>
                              </a:cxn>
                              <a:cxn ang="T154">
                                <a:pos x="T64" y="T65"/>
                              </a:cxn>
                              <a:cxn ang="T155">
                                <a:pos x="T66" y="T67"/>
                              </a:cxn>
                              <a:cxn ang="T156">
                                <a:pos x="T68" y="T69"/>
                              </a:cxn>
                              <a:cxn ang="T157">
                                <a:pos x="T70" y="T71"/>
                              </a:cxn>
                              <a:cxn ang="T158">
                                <a:pos x="T72" y="T73"/>
                              </a:cxn>
                              <a:cxn ang="T159">
                                <a:pos x="T74" y="T75"/>
                              </a:cxn>
                              <a:cxn ang="T160">
                                <a:pos x="T76" y="T77"/>
                              </a:cxn>
                              <a:cxn ang="T161">
                                <a:pos x="T78" y="T79"/>
                              </a:cxn>
                              <a:cxn ang="T162">
                                <a:pos x="T80" y="T81"/>
                              </a:cxn>
                              <a:cxn ang="T163">
                                <a:pos x="T82" y="T83"/>
                              </a:cxn>
                              <a:cxn ang="T164">
                                <a:pos x="T84" y="T85"/>
                              </a:cxn>
                              <a:cxn ang="T165">
                                <a:pos x="T86" y="T87"/>
                              </a:cxn>
                              <a:cxn ang="T166">
                                <a:pos x="T88" y="T89"/>
                              </a:cxn>
                              <a:cxn ang="T167">
                                <a:pos x="T90" y="T91"/>
                              </a:cxn>
                              <a:cxn ang="T168">
                                <a:pos x="T92" y="T93"/>
                              </a:cxn>
                              <a:cxn ang="T169">
                                <a:pos x="T94" y="T95"/>
                              </a:cxn>
                              <a:cxn ang="T170">
                                <a:pos x="T96" y="T97"/>
                              </a:cxn>
                              <a:cxn ang="T171">
                                <a:pos x="T98" y="T99"/>
                              </a:cxn>
                              <a:cxn ang="T172">
                                <a:pos x="T100" y="T101"/>
                              </a:cxn>
                              <a:cxn ang="T173">
                                <a:pos x="T102" y="T103"/>
                              </a:cxn>
                              <a:cxn ang="T174">
                                <a:pos x="T104" y="T105"/>
                              </a:cxn>
                              <a:cxn ang="T175">
                                <a:pos x="T106" y="T107"/>
                              </a:cxn>
                              <a:cxn ang="T176">
                                <a:pos x="T108" y="T109"/>
                              </a:cxn>
                              <a:cxn ang="T177">
                                <a:pos x="T110" y="T111"/>
                              </a:cxn>
                              <a:cxn ang="T178">
                                <a:pos x="T112" y="T113"/>
                              </a:cxn>
                              <a:cxn ang="T179">
                                <a:pos x="T114" y="T115"/>
                              </a:cxn>
                              <a:cxn ang="T180">
                                <a:pos x="T116" y="T117"/>
                              </a:cxn>
                              <a:cxn ang="T181">
                                <a:pos x="T118" y="T119"/>
                              </a:cxn>
                              <a:cxn ang="T182">
                                <a:pos x="T120" y="T121"/>
                              </a:cxn>
                            </a:cxnLst>
                            <a:rect l="0" t="0" r="r" b="b"/>
                            <a:pathLst>
                              <a:path w="11910" h="16845">
                                <a:moveTo>
                                  <a:pt x="737" y="16251"/>
                                </a:moveTo>
                                <a:lnTo>
                                  <a:pt x="737" y="16250"/>
                                </a:lnTo>
                                <a:lnTo>
                                  <a:pt x="664" y="16214"/>
                                </a:lnTo>
                                <a:lnTo>
                                  <a:pt x="593" y="16176"/>
                                </a:lnTo>
                                <a:lnTo>
                                  <a:pt x="522" y="16136"/>
                                </a:lnTo>
                                <a:lnTo>
                                  <a:pt x="453" y="16096"/>
                                </a:lnTo>
                                <a:lnTo>
                                  <a:pt x="385" y="16054"/>
                                </a:lnTo>
                                <a:lnTo>
                                  <a:pt x="319" y="16010"/>
                                </a:lnTo>
                                <a:lnTo>
                                  <a:pt x="253" y="15965"/>
                                </a:lnTo>
                                <a:lnTo>
                                  <a:pt x="189" y="15918"/>
                                </a:lnTo>
                                <a:lnTo>
                                  <a:pt x="127" y="15870"/>
                                </a:lnTo>
                                <a:lnTo>
                                  <a:pt x="66" y="15820"/>
                                </a:lnTo>
                                <a:lnTo>
                                  <a:pt x="7" y="15767"/>
                                </a:lnTo>
                                <a:lnTo>
                                  <a:pt x="0" y="15761"/>
                                </a:lnTo>
                                <a:lnTo>
                                  <a:pt x="0" y="12952"/>
                                </a:lnTo>
                                <a:lnTo>
                                  <a:pt x="31" y="12985"/>
                                </a:lnTo>
                                <a:lnTo>
                                  <a:pt x="85" y="13044"/>
                                </a:lnTo>
                                <a:lnTo>
                                  <a:pt x="138" y="13103"/>
                                </a:lnTo>
                                <a:lnTo>
                                  <a:pt x="191" y="13162"/>
                                </a:lnTo>
                                <a:lnTo>
                                  <a:pt x="242" y="13222"/>
                                </a:lnTo>
                                <a:lnTo>
                                  <a:pt x="293" y="13282"/>
                                </a:lnTo>
                                <a:lnTo>
                                  <a:pt x="343" y="13342"/>
                                </a:lnTo>
                                <a:lnTo>
                                  <a:pt x="392" y="13403"/>
                                </a:lnTo>
                                <a:lnTo>
                                  <a:pt x="440" y="13465"/>
                                </a:lnTo>
                                <a:lnTo>
                                  <a:pt x="487" y="13527"/>
                                </a:lnTo>
                                <a:lnTo>
                                  <a:pt x="533" y="13590"/>
                                </a:lnTo>
                                <a:lnTo>
                                  <a:pt x="577" y="13653"/>
                                </a:lnTo>
                                <a:lnTo>
                                  <a:pt x="619" y="13717"/>
                                </a:lnTo>
                                <a:lnTo>
                                  <a:pt x="660" y="13781"/>
                                </a:lnTo>
                                <a:lnTo>
                                  <a:pt x="700" y="13847"/>
                                </a:lnTo>
                                <a:lnTo>
                                  <a:pt x="737" y="13913"/>
                                </a:lnTo>
                                <a:lnTo>
                                  <a:pt x="773" y="13979"/>
                                </a:lnTo>
                                <a:lnTo>
                                  <a:pt x="807" y="14047"/>
                                </a:lnTo>
                                <a:lnTo>
                                  <a:pt x="839" y="14115"/>
                                </a:lnTo>
                                <a:lnTo>
                                  <a:pt x="869" y="14184"/>
                                </a:lnTo>
                                <a:lnTo>
                                  <a:pt x="897" y="14254"/>
                                </a:lnTo>
                                <a:lnTo>
                                  <a:pt x="923" y="14325"/>
                                </a:lnTo>
                                <a:lnTo>
                                  <a:pt x="946" y="14397"/>
                                </a:lnTo>
                                <a:lnTo>
                                  <a:pt x="966" y="14469"/>
                                </a:lnTo>
                                <a:lnTo>
                                  <a:pt x="985" y="14543"/>
                                </a:lnTo>
                                <a:lnTo>
                                  <a:pt x="1000" y="14618"/>
                                </a:lnTo>
                                <a:lnTo>
                                  <a:pt x="1012" y="14689"/>
                                </a:lnTo>
                                <a:lnTo>
                                  <a:pt x="1022" y="14761"/>
                                </a:lnTo>
                                <a:lnTo>
                                  <a:pt x="1029" y="14833"/>
                                </a:lnTo>
                                <a:lnTo>
                                  <a:pt x="1034" y="14907"/>
                                </a:lnTo>
                                <a:lnTo>
                                  <a:pt x="1036" y="14981"/>
                                </a:lnTo>
                                <a:lnTo>
                                  <a:pt x="1036" y="15055"/>
                                </a:lnTo>
                                <a:lnTo>
                                  <a:pt x="1034" y="15130"/>
                                </a:lnTo>
                                <a:lnTo>
                                  <a:pt x="1028" y="15206"/>
                                </a:lnTo>
                                <a:lnTo>
                                  <a:pt x="1021" y="15283"/>
                                </a:lnTo>
                                <a:lnTo>
                                  <a:pt x="1011" y="15360"/>
                                </a:lnTo>
                                <a:lnTo>
                                  <a:pt x="998" y="15438"/>
                                </a:lnTo>
                                <a:lnTo>
                                  <a:pt x="983" y="15517"/>
                                </a:lnTo>
                                <a:lnTo>
                                  <a:pt x="966" y="15596"/>
                                </a:lnTo>
                                <a:lnTo>
                                  <a:pt x="946" y="15675"/>
                                </a:lnTo>
                                <a:lnTo>
                                  <a:pt x="923" y="15756"/>
                                </a:lnTo>
                                <a:lnTo>
                                  <a:pt x="898" y="15837"/>
                                </a:lnTo>
                                <a:lnTo>
                                  <a:pt x="871" y="15919"/>
                                </a:lnTo>
                                <a:lnTo>
                                  <a:pt x="841" y="16000"/>
                                </a:lnTo>
                                <a:lnTo>
                                  <a:pt x="809" y="16083"/>
                                </a:lnTo>
                                <a:lnTo>
                                  <a:pt x="774" y="16167"/>
                                </a:lnTo>
                                <a:lnTo>
                                  <a:pt x="737" y="16251"/>
                                </a:lnTo>
                                <a:close/>
                                <a:moveTo>
                                  <a:pt x="414" y="16845"/>
                                </a:moveTo>
                                <a:lnTo>
                                  <a:pt x="0" y="16845"/>
                                </a:lnTo>
                                <a:lnTo>
                                  <a:pt x="0" y="15761"/>
                                </a:lnTo>
                                <a:lnTo>
                                  <a:pt x="7" y="15768"/>
                                </a:lnTo>
                                <a:lnTo>
                                  <a:pt x="66" y="15820"/>
                                </a:lnTo>
                                <a:lnTo>
                                  <a:pt x="127" y="15870"/>
                                </a:lnTo>
                                <a:lnTo>
                                  <a:pt x="189" y="15919"/>
                                </a:lnTo>
                                <a:lnTo>
                                  <a:pt x="253" y="15966"/>
                                </a:lnTo>
                                <a:lnTo>
                                  <a:pt x="319" y="16011"/>
                                </a:lnTo>
                                <a:lnTo>
                                  <a:pt x="385" y="16054"/>
                                </a:lnTo>
                                <a:lnTo>
                                  <a:pt x="453" y="16096"/>
                                </a:lnTo>
                                <a:lnTo>
                                  <a:pt x="522" y="16137"/>
                                </a:lnTo>
                                <a:lnTo>
                                  <a:pt x="593" y="16176"/>
                                </a:lnTo>
                                <a:lnTo>
                                  <a:pt x="664" y="16214"/>
                                </a:lnTo>
                                <a:lnTo>
                                  <a:pt x="737" y="16251"/>
                                </a:lnTo>
                                <a:lnTo>
                                  <a:pt x="706" y="16317"/>
                                </a:lnTo>
                                <a:lnTo>
                                  <a:pt x="673" y="16384"/>
                                </a:lnTo>
                                <a:lnTo>
                                  <a:pt x="639" y="16452"/>
                                </a:lnTo>
                                <a:lnTo>
                                  <a:pt x="603" y="16519"/>
                                </a:lnTo>
                                <a:lnTo>
                                  <a:pt x="566" y="16588"/>
                                </a:lnTo>
                                <a:lnTo>
                                  <a:pt x="527" y="16656"/>
                                </a:lnTo>
                                <a:lnTo>
                                  <a:pt x="487" y="16725"/>
                                </a:lnTo>
                                <a:lnTo>
                                  <a:pt x="445" y="16795"/>
                                </a:lnTo>
                                <a:lnTo>
                                  <a:pt x="414" y="16845"/>
                                </a:lnTo>
                                <a:close/>
                                <a:moveTo>
                                  <a:pt x="2343" y="16845"/>
                                </a:moveTo>
                                <a:lnTo>
                                  <a:pt x="632" y="16845"/>
                                </a:lnTo>
                                <a:lnTo>
                                  <a:pt x="647" y="16821"/>
                                </a:lnTo>
                                <a:lnTo>
                                  <a:pt x="689" y="16749"/>
                                </a:lnTo>
                                <a:lnTo>
                                  <a:pt x="729" y="16679"/>
                                </a:lnTo>
                                <a:lnTo>
                                  <a:pt x="767" y="16608"/>
                                </a:lnTo>
                                <a:lnTo>
                                  <a:pt x="804" y="16538"/>
                                </a:lnTo>
                                <a:lnTo>
                                  <a:pt x="839" y="16468"/>
                                </a:lnTo>
                                <a:lnTo>
                                  <a:pt x="873" y="16399"/>
                                </a:lnTo>
                                <a:lnTo>
                                  <a:pt x="906" y="16329"/>
                                </a:lnTo>
                                <a:lnTo>
                                  <a:pt x="976" y="16360"/>
                                </a:lnTo>
                                <a:lnTo>
                                  <a:pt x="1046" y="16390"/>
                                </a:lnTo>
                                <a:lnTo>
                                  <a:pt x="1118" y="16419"/>
                                </a:lnTo>
                                <a:lnTo>
                                  <a:pt x="1190" y="16448"/>
                                </a:lnTo>
                                <a:lnTo>
                                  <a:pt x="1262" y="16476"/>
                                </a:lnTo>
                                <a:lnTo>
                                  <a:pt x="1409" y="16530"/>
                                </a:lnTo>
                                <a:lnTo>
                                  <a:pt x="1632" y="16608"/>
                                </a:lnTo>
                                <a:lnTo>
                                  <a:pt x="2343" y="16845"/>
                                </a:lnTo>
                                <a:close/>
                                <a:moveTo>
                                  <a:pt x="11910" y="5160"/>
                                </a:moveTo>
                                <a:lnTo>
                                  <a:pt x="11879" y="5140"/>
                                </a:lnTo>
                                <a:lnTo>
                                  <a:pt x="10998" y="4620"/>
                                </a:lnTo>
                                <a:lnTo>
                                  <a:pt x="10932" y="4560"/>
                                </a:lnTo>
                                <a:lnTo>
                                  <a:pt x="10665" y="4400"/>
                                </a:lnTo>
                                <a:lnTo>
                                  <a:pt x="10598" y="4340"/>
                                </a:lnTo>
                                <a:lnTo>
                                  <a:pt x="10465" y="4260"/>
                                </a:lnTo>
                                <a:lnTo>
                                  <a:pt x="10199" y="4080"/>
                                </a:lnTo>
                                <a:lnTo>
                                  <a:pt x="10132" y="4040"/>
                                </a:lnTo>
                                <a:lnTo>
                                  <a:pt x="10066" y="3980"/>
                                </a:lnTo>
                                <a:lnTo>
                                  <a:pt x="9798" y="3820"/>
                                </a:lnTo>
                                <a:lnTo>
                                  <a:pt x="9731" y="3760"/>
                                </a:lnTo>
                                <a:lnTo>
                                  <a:pt x="9394" y="3560"/>
                                </a:lnTo>
                                <a:lnTo>
                                  <a:pt x="9326" y="3500"/>
                                </a:lnTo>
                                <a:lnTo>
                                  <a:pt x="8845" y="3220"/>
                                </a:lnTo>
                                <a:lnTo>
                                  <a:pt x="8775" y="3200"/>
                                </a:lnTo>
                                <a:lnTo>
                                  <a:pt x="8494" y="3040"/>
                                </a:lnTo>
                                <a:lnTo>
                                  <a:pt x="8423" y="3020"/>
                                </a:lnTo>
                                <a:lnTo>
                                  <a:pt x="8280" y="2940"/>
                                </a:lnTo>
                                <a:lnTo>
                                  <a:pt x="8207" y="2920"/>
                                </a:lnTo>
                                <a:lnTo>
                                  <a:pt x="8135" y="2880"/>
                                </a:lnTo>
                                <a:lnTo>
                                  <a:pt x="8062" y="2860"/>
                                </a:lnTo>
                                <a:lnTo>
                                  <a:pt x="7989" y="2820"/>
                                </a:lnTo>
                                <a:lnTo>
                                  <a:pt x="7915" y="2800"/>
                                </a:lnTo>
                                <a:lnTo>
                                  <a:pt x="7841" y="2760"/>
                                </a:lnTo>
                                <a:lnTo>
                                  <a:pt x="7541" y="2680"/>
                                </a:lnTo>
                                <a:lnTo>
                                  <a:pt x="7465" y="2640"/>
                                </a:lnTo>
                                <a:lnTo>
                                  <a:pt x="7234" y="2580"/>
                                </a:lnTo>
                                <a:lnTo>
                                  <a:pt x="7157" y="2580"/>
                                </a:lnTo>
                                <a:lnTo>
                                  <a:pt x="6922" y="2520"/>
                                </a:lnTo>
                                <a:lnTo>
                                  <a:pt x="6844" y="2520"/>
                                </a:lnTo>
                                <a:lnTo>
                                  <a:pt x="6766" y="2500"/>
                                </a:lnTo>
                                <a:lnTo>
                                  <a:pt x="6687" y="2500"/>
                                </a:lnTo>
                                <a:lnTo>
                                  <a:pt x="6608" y="2480"/>
                                </a:lnTo>
                                <a:lnTo>
                                  <a:pt x="6529" y="2480"/>
                                </a:lnTo>
                                <a:lnTo>
                                  <a:pt x="6450" y="2460"/>
                                </a:lnTo>
                                <a:lnTo>
                                  <a:pt x="6292" y="2460"/>
                                </a:lnTo>
                                <a:lnTo>
                                  <a:pt x="6212" y="2440"/>
                                </a:lnTo>
                                <a:lnTo>
                                  <a:pt x="5974" y="2440"/>
                                </a:lnTo>
                                <a:lnTo>
                                  <a:pt x="5894" y="2420"/>
                                </a:lnTo>
                                <a:lnTo>
                                  <a:pt x="5175" y="2420"/>
                                </a:lnTo>
                                <a:lnTo>
                                  <a:pt x="5015" y="2400"/>
                                </a:lnTo>
                                <a:lnTo>
                                  <a:pt x="4377" y="2400"/>
                                </a:lnTo>
                                <a:lnTo>
                                  <a:pt x="4297" y="2380"/>
                                </a:lnTo>
                                <a:lnTo>
                                  <a:pt x="4057" y="2380"/>
                                </a:lnTo>
                                <a:lnTo>
                                  <a:pt x="3977" y="2360"/>
                                </a:lnTo>
                                <a:lnTo>
                                  <a:pt x="3818" y="2360"/>
                                </a:lnTo>
                                <a:lnTo>
                                  <a:pt x="3738" y="2340"/>
                                </a:lnTo>
                                <a:lnTo>
                                  <a:pt x="3659" y="2340"/>
                                </a:lnTo>
                                <a:lnTo>
                                  <a:pt x="3580" y="2320"/>
                                </a:lnTo>
                                <a:lnTo>
                                  <a:pt x="3501" y="2320"/>
                                </a:lnTo>
                                <a:lnTo>
                                  <a:pt x="3422" y="2300"/>
                                </a:lnTo>
                                <a:lnTo>
                                  <a:pt x="3343" y="2300"/>
                                </a:lnTo>
                                <a:lnTo>
                                  <a:pt x="3186" y="2260"/>
                                </a:lnTo>
                                <a:lnTo>
                                  <a:pt x="3109" y="2260"/>
                                </a:lnTo>
                                <a:lnTo>
                                  <a:pt x="2648" y="2140"/>
                                </a:lnTo>
                                <a:lnTo>
                                  <a:pt x="2573" y="2100"/>
                                </a:lnTo>
                                <a:lnTo>
                                  <a:pt x="2423" y="2060"/>
                                </a:lnTo>
                                <a:lnTo>
                                  <a:pt x="2349" y="2020"/>
                                </a:lnTo>
                                <a:lnTo>
                                  <a:pt x="2276" y="2000"/>
                                </a:lnTo>
                                <a:lnTo>
                                  <a:pt x="2191" y="1960"/>
                                </a:lnTo>
                                <a:lnTo>
                                  <a:pt x="2109" y="1920"/>
                                </a:lnTo>
                                <a:lnTo>
                                  <a:pt x="2030" y="1880"/>
                                </a:lnTo>
                                <a:lnTo>
                                  <a:pt x="1953" y="1840"/>
                                </a:lnTo>
                                <a:lnTo>
                                  <a:pt x="1878" y="1800"/>
                                </a:lnTo>
                                <a:lnTo>
                                  <a:pt x="1806" y="1760"/>
                                </a:lnTo>
                                <a:lnTo>
                                  <a:pt x="1736" y="1700"/>
                                </a:lnTo>
                                <a:lnTo>
                                  <a:pt x="1668" y="1660"/>
                                </a:lnTo>
                                <a:lnTo>
                                  <a:pt x="1603" y="1620"/>
                                </a:lnTo>
                                <a:lnTo>
                                  <a:pt x="1541" y="1560"/>
                                </a:lnTo>
                                <a:lnTo>
                                  <a:pt x="1480" y="1520"/>
                                </a:lnTo>
                                <a:lnTo>
                                  <a:pt x="1423" y="1460"/>
                                </a:lnTo>
                                <a:lnTo>
                                  <a:pt x="1367" y="1420"/>
                                </a:lnTo>
                                <a:lnTo>
                                  <a:pt x="1314" y="1360"/>
                                </a:lnTo>
                                <a:lnTo>
                                  <a:pt x="1263" y="1300"/>
                                </a:lnTo>
                                <a:lnTo>
                                  <a:pt x="1214" y="1260"/>
                                </a:lnTo>
                                <a:lnTo>
                                  <a:pt x="1168" y="1200"/>
                                </a:lnTo>
                                <a:lnTo>
                                  <a:pt x="1123" y="1140"/>
                                </a:lnTo>
                                <a:lnTo>
                                  <a:pt x="1081" y="1080"/>
                                </a:lnTo>
                                <a:lnTo>
                                  <a:pt x="1042" y="1040"/>
                                </a:lnTo>
                                <a:lnTo>
                                  <a:pt x="1004" y="980"/>
                                </a:lnTo>
                                <a:lnTo>
                                  <a:pt x="969" y="920"/>
                                </a:lnTo>
                                <a:lnTo>
                                  <a:pt x="936" y="860"/>
                                </a:lnTo>
                                <a:lnTo>
                                  <a:pt x="905" y="800"/>
                                </a:lnTo>
                                <a:lnTo>
                                  <a:pt x="876" y="740"/>
                                </a:lnTo>
                                <a:lnTo>
                                  <a:pt x="850" y="680"/>
                                </a:lnTo>
                                <a:lnTo>
                                  <a:pt x="825" y="620"/>
                                </a:lnTo>
                                <a:lnTo>
                                  <a:pt x="803" y="560"/>
                                </a:lnTo>
                                <a:lnTo>
                                  <a:pt x="783" y="500"/>
                                </a:lnTo>
                                <a:lnTo>
                                  <a:pt x="765" y="420"/>
                                </a:lnTo>
                                <a:lnTo>
                                  <a:pt x="749" y="360"/>
                                </a:lnTo>
                                <a:lnTo>
                                  <a:pt x="735" y="300"/>
                                </a:lnTo>
                                <a:lnTo>
                                  <a:pt x="723" y="240"/>
                                </a:lnTo>
                                <a:lnTo>
                                  <a:pt x="713" y="180"/>
                                </a:lnTo>
                                <a:lnTo>
                                  <a:pt x="705" y="120"/>
                                </a:lnTo>
                                <a:lnTo>
                                  <a:pt x="699" y="60"/>
                                </a:lnTo>
                                <a:lnTo>
                                  <a:pt x="696" y="0"/>
                                </a:lnTo>
                                <a:lnTo>
                                  <a:pt x="8525" y="0"/>
                                </a:lnTo>
                                <a:lnTo>
                                  <a:pt x="8549" y="40"/>
                                </a:lnTo>
                                <a:lnTo>
                                  <a:pt x="8591" y="100"/>
                                </a:lnTo>
                                <a:lnTo>
                                  <a:pt x="8635" y="160"/>
                                </a:lnTo>
                                <a:lnTo>
                                  <a:pt x="8681" y="240"/>
                                </a:lnTo>
                                <a:lnTo>
                                  <a:pt x="8729" y="300"/>
                                </a:lnTo>
                                <a:lnTo>
                                  <a:pt x="8780" y="360"/>
                                </a:lnTo>
                                <a:lnTo>
                                  <a:pt x="8833" y="420"/>
                                </a:lnTo>
                                <a:lnTo>
                                  <a:pt x="8888" y="480"/>
                                </a:lnTo>
                                <a:lnTo>
                                  <a:pt x="8944" y="540"/>
                                </a:lnTo>
                                <a:lnTo>
                                  <a:pt x="9003" y="580"/>
                                </a:lnTo>
                                <a:lnTo>
                                  <a:pt x="9063" y="640"/>
                                </a:lnTo>
                                <a:lnTo>
                                  <a:pt x="9125" y="680"/>
                                </a:lnTo>
                                <a:lnTo>
                                  <a:pt x="9189" y="740"/>
                                </a:lnTo>
                                <a:lnTo>
                                  <a:pt x="9322" y="820"/>
                                </a:lnTo>
                                <a:lnTo>
                                  <a:pt x="9458" y="900"/>
                                </a:lnTo>
                                <a:lnTo>
                                  <a:pt x="9527" y="920"/>
                                </a:lnTo>
                                <a:lnTo>
                                  <a:pt x="9668" y="1000"/>
                                </a:lnTo>
                                <a:lnTo>
                                  <a:pt x="9739" y="1020"/>
                                </a:lnTo>
                                <a:lnTo>
                                  <a:pt x="9811" y="1060"/>
                                </a:lnTo>
                                <a:lnTo>
                                  <a:pt x="9957" y="1100"/>
                                </a:lnTo>
                                <a:lnTo>
                                  <a:pt x="10031" y="1140"/>
                                </a:lnTo>
                                <a:lnTo>
                                  <a:pt x="10482" y="1260"/>
                                </a:lnTo>
                                <a:lnTo>
                                  <a:pt x="10496" y="1340"/>
                                </a:lnTo>
                                <a:lnTo>
                                  <a:pt x="10511" y="1420"/>
                                </a:lnTo>
                                <a:lnTo>
                                  <a:pt x="10527" y="1500"/>
                                </a:lnTo>
                                <a:lnTo>
                                  <a:pt x="10545" y="1560"/>
                                </a:lnTo>
                                <a:lnTo>
                                  <a:pt x="10563" y="1640"/>
                                </a:lnTo>
                                <a:lnTo>
                                  <a:pt x="10583" y="1720"/>
                                </a:lnTo>
                                <a:lnTo>
                                  <a:pt x="10603" y="1800"/>
                                </a:lnTo>
                                <a:lnTo>
                                  <a:pt x="10625" y="1880"/>
                                </a:lnTo>
                                <a:lnTo>
                                  <a:pt x="10648" y="1940"/>
                                </a:lnTo>
                                <a:lnTo>
                                  <a:pt x="10672" y="2020"/>
                                </a:lnTo>
                                <a:lnTo>
                                  <a:pt x="10697" y="2100"/>
                                </a:lnTo>
                                <a:lnTo>
                                  <a:pt x="10722" y="2180"/>
                                </a:lnTo>
                                <a:lnTo>
                                  <a:pt x="10749" y="2240"/>
                                </a:lnTo>
                                <a:lnTo>
                                  <a:pt x="10776" y="2320"/>
                                </a:lnTo>
                                <a:lnTo>
                                  <a:pt x="10804" y="2400"/>
                                </a:lnTo>
                                <a:lnTo>
                                  <a:pt x="10833" y="2460"/>
                                </a:lnTo>
                                <a:lnTo>
                                  <a:pt x="10862" y="2540"/>
                                </a:lnTo>
                                <a:lnTo>
                                  <a:pt x="10892" y="2620"/>
                                </a:lnTo>
                                <a:lnTo>
                                  <a:pt x="10923" y="2680"/>
                                </a:lnTo>
                                <a:lnTo>
                                  <a:pt x="10954" y="2760"/>
                                </a:lnTo>
                                <a:lnTo>
                                  <a:pt x="10986" y="2840"/>
                                </a:lnTo>
                                <a:lnTo>
                                  <a:pt x="11018" y="2900"/>
                                </a:lnTo>
                                <a:lnTo>
                                  <a:pt x="11050" y="2980"/>
                                </a:lnTo>
                                <a:lnTo>
                                  <a:pt x="11084" y="3060"/>
                                </a:lnTo>
                                <a:lnTo>
                                  <a:pt x="11117" y="3120"/>
                                </a:lnTo>
                                <a:lnTo>
                                  <a:pt x="11151" y="3200"/>
                                </a:lnTo>
                                <a:lnTo>
                                  <a:pt x="11185" y="3260"/>
                                </a:lnTo>
                                <a:lnTo>
                                  <a:pt x="11220" y="3340"/>
                                </a:lnTo>
                                <a:lnTo>
                                  <a:pt x="11254" y="3400"/>
                                </a:lnTo>
                                <a:lnTo>
                                  <a:pt x="11289" y="3480"/>
                                </a:lnTo>
                                <a:lnTo>
                                  <a:pt x="11325" y="3560"/>
                                </a:lnTo>
                                <a:lnTo>
                                  <a:pt x="11360" y="3620"/>
                                </a:lnTo>
                                <a:lnTo>
                                  <a:pt x="11395" y="3700"/>
                                </a:lnTo>
                                <a:lnTo>
                                  <a:pt x="11431" y="3760"/>
                                </a:lnTo>
                                <a:lnTo>
                                  <a:pt x="11574" y="4040"/>
                                </a:lnTo>
                                <a:lnTo>
                                  <a:pt x="11645" y="4200"/>
                                </a:lnTo>
                                <a:lnTo>
                                  <a:pt x="11680" y="4260"/>
                                </a:lnTo>
                                <a:lnTo>
                                  <a:pt x="11716" y="4340"/>
                                </a:lnTo>
                                <a:lnTo>
                                  <a:pt x="11751" y="4400"/>
                                </a:lnTo>
                                <a:lnTo>
                                  <a:pt x="11785" y="4480"/>
                                </a:lnTo>
                                <a:lnTo>
                                  <a:pt x="11820" y="4540"/>
                                </a:lnTo>
                                <a:lnTo>
                                  <a:pt x="11854" y="4620"/>
                                </a:lnTo>
                                <a:lnTo>
                                  <a:pt x="11889" y="4700"/>
                                </a:lnTo>
                                <a:lnTo>
                                  <a:pt x="11910" y="4740"/>
                                </a:lnTo>
                                <a:lnTo>
                                  <a:pt x="11910" y="5160"/>
                                </a:lnTo>
                                <a:close/>
                                <a:moveTo>
                                  <a:pt x="10453" y="1060"/>
                                </a:moveTo>
                                <a:lnTo>
                                  <a:pt x="10070" y="960"/>
                                </a:lnTo>
                                <a:lnTo>
                                  <a:pt x="9996" y="920"/>
                                </a:lnTo>
                                <a:lnTo>
                                  <a:pt x="9922" y="900"/>
                                </a:lnTo>
                                <a:lnTo>
                                  <a:pt x="9848" y="860"/>
                                </a:lnTo>
                                <a:lnTo>
                                  <a:pt x="9776" y="840"/>
                                </a:lnTo>
                                <a:lnTo>
                                  <a:pt x="9704" y="800"/>
                                </a:lnTo>
                                <a:lnTo>
                                  <a:pt x="9633" y="780"/>
                                </a:lnTo>
                                <a:lnTo>
                                  <a:pt x="9563" y="740"/>
                                </a:lnTo>
                                <a:lnTo>
                                  <a:pt x="9426" y="660"/>
                                </a:lnTo>
                                <a:lnTo>
                                  <a:pt x="9293" y="580"/>
                                </a:lnTo>
                                <a:lnTo>
                                  <a:pt x="9230" y="540"/>
                                </a:lnTo>
                                <a:lnTo>
                                  <a:pt x="9168" y="480"/>
                                </a:lnTo>
                                <a:lnTo>
                                  <a:pt x="9108" y="440"/>
                                </a:lnTo>
                                <a:lnTo>
                                  <a:pt x="9050" y="380"/>
                                </a:lnTo>
                                <a:lnTo>
                                  <a:pt x="8994" y="320"/>
                                </a:lnTo>
                                <a:lnTo>
                                  <a:pt x="8940" y="260"/>
                                </a:lnTo>
                                <a:lnTo>
                                  <a:pt x="8889" y="200"/>
                                </a:lnTo>
                                <a:lnTo>
                                  <a:pt x="8840" y="140"/>
                                </a:lnTo>
                                <a:lnTo>
                                  <a:pt x="8793" y="80"/>
                                </a:lnTo>
                                <a:lnTo>
                                  <a:pt x="8749" y="0"/>
                                </a:lnTo>
                                <a:lnTo>
                                  <a:pt x="10452" y="0"/>
                                </a:lnTo>
                                <a:lnTo>
                                  <a:pt x="10445" y="40"/>
                                </a:lnTo>
                                <a:lnTo>
                                  <a:pt x="10436" y="120"/>
                                </a:lnTo>
                                <a:lnTo>
                                  <a:pt x="10429" y="200"/>
                                </a:lnTo>
                                <a:lnTo>
                                  <a:pt x="10423" y="280"/>
                                </a:lnTo>
                                <a:lnTo>
                                  <a:pt x="10419" y="360"/>
                                </a:lnTo>
                                <a:lnTo>
                                  <a:pt x="10417" y="440"/>
                                </a:lnTo>
                                <a:lnTo>
                                  <a:pt x="10416" y="520"/>
                                </a:lnTo>
                                <a:lnTo>
                                  <a:pt x="10417" y="580"/>
                                </a:lnTo>
                                <a:lnTo>
                                  <a:pt x="10419" y="660"/>
                                </a:lnTo>
                                <a:lnTo>
                                  <a:pt x="10423" y="740"/>
                                </a:lnTo>
                                <a:lnTo>
                                  <a:pt x="10428" y="820"/>
                                </a:lnTo>
                                <a:lnTo>
                                  <a:pt x="10435" y="900"/>
                                </a:lnTo>
                                <a:lnTo>
                                  <a:pt x="10443" y="980"/>
                                </a:lnTo>
                                <a:lnTo>
                                  <a:pt x="10453" y="1060"/>
                                </a:lnTo>
                                <a:close/>
                              </a:path>
                            </a:pathLst>
                          </a:custGeom>
                          <a:solidFill>
                            <a:srgbClr val="0D592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AutoShape 12"/>
                        <wps:cNvSpPr>
                          <a:spLocks/>
                        </wps:cNvSpPr>
                        <wps:spPr bwMode="auto">
                          <a:xfrm>
                            <a:off x="10416" y="0"/>
                            <a:ext cx="1494" cy="4749"/>
                          </a:xfrm>
                          <a:custGeom>
                            <a:avLst/>
                            <a:gdLst>
                              <a:gd name="T0" fmla="*/ 1129 w 1494"/>
                              <a:gd name="T1" fmla="*/ 1275 h 4749"/>
                              <a:gd name="T2" fmla="*/ 571 w 1494"/>
                              <a:gd name="T3" fmla="*/ 1184 h 4749"/>
                              <a:gd name="T4" fmla="*/ 264 w 1494"/>
                              <a:gd name="T5" fmla="*/ 1125 h 4749"/>
                              <a:gd name="T6" fmla="*/ 112 w 1494"/>
                              <a:gd name="T7" fmla="*/ 1091 h 4749"/>
                              <a:gd name="T8" fmla="*/ 27 w 1494"/>
                              <a:gd name="T9" fmla="*/ 994 h 4749"/>
                              <a:gd name="T10" fmla="*/ 13 w 1494"/>
                              <a:gd name="T11" fmla="*/ 836 h 4749"/>
                              <a:gd name="T12" fmla="*/ 4 w 1494"/>
                              <a:gd name="T13" fmla="*/ 679 h 4749"/>
                              <a:gd name="T14" fmla="*/ 0 w 1494"/>
                              <a:gd name="T15" fmla="*/ 521 h 4749"/>
                              <a:gd name="T16" fmla="*/ 3 w 1494"/>
                              <a:gd name="T17" fmla="*/ 364 h 4749"/>
                              <a:gd name="T18" fmla="*/ 13 w 1494"/>
                              <a:gd name="T19" fmla="*/ 208 h 4749"/>
                              <a:gd name="T20" fmla="*/ 29 w 1494"/>
                              <a:gd name="T21" fmla="*/ 53 h 4749"/>
                              <a:gd name="T22" fmla="*/ 1494 w 1494"/>
                              <a:gd name="T23" fmla="*/ 0 h 4749"/>
                              <a:gd name="T24" fmla="*/ 1494 w 1494"/>
                              <a:gd name="T25" fmla="*/ 4749 h 4749"/>
                              <a:gd name="T26" fmla="*/ 1438 w 1494"/>
                              <a:gd name="T27" fmla="*/ 4630 h 4749"/>
                              <a:gd name="T28" fmla="*/ 1370 w 1494"/>
                              <a:gd name="T29" fmla="*/ 4487 h 4749"/>
                              <a:gd name="T30" fmla="*/ 1300 w 1494"/>
                              <a:gd name="T31" fmla="*/ 4344 h 4749"/>
                              <a:gd name="T32" fmla="*/ 1194 w 1494"/>
                              <a:gd name="T33" fmla="*/ 4131 h 4749"/>
                              <a:gd name="T34" fmla="*/ 909 w 1494"/>
                              <a:gd name="T35" fmla="*/ 3562 h 4749"/>
                              <a:gd name="T36" fmla="*/ 839 w 1494"/>
                              <a:gd name="T37" fmla="*/ 3419 h 4749"/>
                              <a:gd name="T38" fmla="*/ 770 w 1494"/>
                              <a:gd name="T39" fmla="*/ 3276 h 4749"/>
                              <a:gd name="T40" fmla="*/ 702 w 1494"/>
                              <a:gd name="T41" fmla="*/ 3133 h 4749"/>
                              <a:gd name="T42" fmla="*/ 635 w 1494"/>
                              <a:gd name="T43" fmla="*/ 2989 h 4749"/>
                              <a:gd name="T44" fmla="*/ 570 w 1494"/>
                              <a:gd name="T45" fmla="*/ 2844 h 4749"/>
                              <a:gd name="T46" fmla="*/ 507 w 1494"/>
                              <a:gd name="T47" fmla="*/ 2698 h 4749"/>
                              <a:gd name="T48" fmla="*/ 447 w 1494"/>
                              <a:gd name="T49" fmla="*/ 2552 h 4749"/>
                              <a:gd name="T50" fmla="*/ 389 w 1494"/>
                              <a:gd name="T51" fmla="*/ 2405 h 4749"/>
                              <a:gd name="T52" fmla="*/ 333 w 1494"/>
                              <a:gd name="T53" fmla="*/ 2257 h 4749"/>
                              <a:gd name="T54" fmla="*/ 281 w 1494"/>
                              <a:gd name="T55" fmla="*/ 2107 h 4749"/>
                              <a:gd name="T56" fmla="*/ 232 w 1494"/>
                              <a:gd name="T57" fmla="*/ 1956 h 4749"/>
                              <a:gd name="T58" fmla="*/ 188 w 1494"/>
                              <a:gd name="T59" fmla="*/ 1806 h 4749"/>
                              <a:gd name="T60" fmla="*/ 147 w 1494"/>
                              <a:gd name="T61" fmla="*/ 1655 h 4749"/>
                              <a:gd name="T62" fmla="*/ 112 w 1494"/>
                              <a:gd name="T63" fmla="*/ 1502 h 4749"/>
                              <a:gd name="T64" fmla="*/ 81 w 1494"/>
                              <a:gd name="T65" fmla="*/ 1348 h 4749"/>
                              <a:gd name="T66" fmla="*/ 144 w 1494"/>
                              <a:gd name="T67" fmla="*/ 1288 h 4749"/>
                              <a:gd name="T68" fmla="*/ 378 w 1494"/>
                              <a:gd name="T69" fmla="*/ 1337 h 4749"/>
                              <a:gd name="T70" fmla="*/ 1494 w 1494"/>
                              <a:gd name="T71" fmla="*/ 1521 h 4749"/>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494" h="4749">
                                <a:moveTo>
                                  <a:pt x="1494" y="1333"/>
                                </a:moveTo>
                                <a:lnTo>
                                  <a:pt x="1129" y="1275"/>
                                </a:lnTo>
                                <a:lnTo>
                                  <a:pt x="1111" y="1272"/>
                                </a:lnTo>
                                <a:lnTo>
                                  <a:pt x="571" y="1184"/>
                                </a:lnTo>
                                <a:lnTo>
                                  <a:pt x="417" y="1156"/>
                                </a:lnTo>
                                <a:lnTo>
                                  <a:pt x="264" y="1125"/>
                                </a:lnTo>
                                <a:lnTo>
                                  <a:pt x="188" y="1108"/>
                                </a:lnTo>
                                <a:lnTo>
                                  <a:pt x="112" y="1091"/>
                                </a:lnTo>
                                <a:lnTo>
                                  <a:pt x="37" y="1072"/>
                                </a:lnTo>
                                <a:lnTo>
                                  <a:pt x="27" y="994"/>
                                </a:lnTo>
                                <a:lnTo>
                                  <a:pt x="19" y="915"/>
                                </a:lnTo>
                                <a:lnTo>
                                  <a:pt x="13" y="836"/>
                                </a:lnTo>
                                <a:lnTo>
                                  <a:pt x="7" y="757"/>
                                </a:lnTo>
                                <a:lnTo>
                                  <a:pt x="4" y="679"/>
                                </a:lnTo>
                                <a:lnTo>
                                  <a:pt x="1" y="600"/>
                                </a:lnTo>
                                <a:lnTo>
                                  <a:pt x="0" y="521"/>
                                </a:lnTo>
                                <a:lnTo>
                                  <a:pt x="1" y="442"/>
                                </a:lnTo>
                                <a:lnTo>
                                  <a:pt x="3" y="364"/>
                                </a:lnTo>
                                <a:lnTo>
                                  <a:pt x="7" y="286"/>
                                </a:lnTo>
                                <a:lnTo>
                                  <a:pt x="13" y="208"/>
                                </a:lnTo>
                                <a:lnTo>
                                  <a:pt x="20" y="130"/>
                                </a:lnTo>
                                <a:lnTo>
                                  <a:pt x="29" y="53"/>
                                </a:lnTo>
                                <a:lnTo>
                                  <a:pt x="36" y="0"/>
                                </a:lnTo>
                                <a:lnTo>
                                  <a:pt x="1494" y="0"/>
                                </a:lnTo>
                                <a:lnTo>
                                  <a:pt x="1494" y="1333"/>
                                </a:lnTo>
                                <a:close/>
                                <a:moveTo>
                                  <a:pt x="1494" y="4749"/>
                                </a:moveTo>
                                <a:lnTo>
                                  <a:pt x="1474" y="4705"/>
                                </a:lnTo>
                                <a:lnTo>
                                  <a:pt x="1438" y="4630"/>
                                </a:lnTo>
                                <a:lnTo>
                                  <a:pt x="1404" y="4558"/>
                                </a:lnTo>
                                <a:lnTo>
                                  <a:pt x="1370" y="4487"/>
                                </a:lnTo>
                                <a:lnTo>
                                  <a:pt x="1335" y="4416"/>
                                </a:lnTo>
                                <a:lnTo>
                                  <a:pt x="1300" y="4344"/>
                                </a:lnTo>
                                <a:lnTo>
                                  <a:pt x="1265" y="4273"/>
                                </a:lnTo>
                                <a:lnTo>
                                  <a:pt x="1194" y="4131"/>
                                </a:lnTo>
                                <a:lnTo>
                                  <a:pt x="980" y="3704"/>
                                </a:lnTo>
                                <a:lnTo>
                                  <a:pt x="909" y="3562"/>
                                </a:lnTo>
                                <a:lnTo>
                                  <a:pt x="874" y="3490"/>
                                </a:lnTo>
                                <a:lnTo>
                                  <a:pt x="839" y="3419"/>
                                </a:lnTo>
                                <a:lnTo>
                                  <a:pt x="804" y="3348"/>
                                </a:lnTo>
                                <a:lnTo>
                                  <a:pt x="770" y="3276"/>
                                </a:lnTo>
                                <a:lnTo>
                                  <a:pt x="735" y="3204"/>
                                </a:lnTo>
                                <a:lnTo>
                                  <a:pt x="702" y="3133"/>
                                </a:lnTo>
                                <a:lnTo>
                                  <a:pt x="668" y="3061"/>
                                </a:lnTo>
                                <a:lnTo>
                                  <a:pt x="635" y="2989"/>
                                </a:lnTo>
                                <a:lnTo>
                                  <a:pt x="602" y="2916"/>
                                </a:lnTo>
                                <a:lnTo>
                                  <a:pt x="570" y="2844"/>
                                </a:lnTo>
                                <a:lnTo>
                                  <a:pt x="538" y="2771"/>
                                </a:lnTo>
                                <a:lnTo>
                                  <a:pt x="507" y="2698"/>
                                </a:lnTo>
                                <a:lnTo>
                                  <a:pt x="477" y="2625"/>
                                </a:lnTo>
                                <a:lnTo>
                                  <a:pt x="447" y="2552"/>
                                </a:lnTo>
                                <a:lnTo>
                                  <a:pt x="417" y="2479"/>
                                </a:lnTo>
                                <a:lnTo>
                                  <a:pt x="389" y="2405"/>
                                </a:lnTo>
                                <a:lnTo>
                                  <a:pt x="361" y="2331"/>
                                </a:lnTo>
                                <a:lnTo>
                                  <a:pt x="333" y="2257"/>
                                </a:lnTo>
                                <a:lnTo>
                                  <a:pt x="307" y="2182"/>
                                </a:lnTo>
                                <a:lnTo>
                                  <a:pt x="281" y="2107"/>
                                </a:lnTo>
                                <a:lnTo>
                                  <a:pt x="256" y="2032"/>
                                </a:lnTo>
                                <a:lnTo>
                                  <a:pt x="232" y="1956"/>
                                </a:lnTo>
                                <a:lnTo>
                                  <a:pt x="209" y="1880"/>
                                </a:lnTo>
                                <a:lnTo>
                                  <a:pt x="188" y="1806"/>
                                </a:lnTo>
                                <a:lnTo>
                                  <a:pt x="167" y="1730"/>
                                </a:lnTo>
                                <a:lnTo>
                                  <a:pt x="147" y="1655"/>
                                </a:lnTo>
                                <a:lnTo>
                                  <a:pt x="129" y="1578"/>
                                </a:lnTo>
                                <a:lnTo>
                                  <a:pt x="112" y="1502"/>
                                </a:lnTo>
                                <a:lnTo>
                                  <a:pt x="96" y="1425"/>
                                </a:lnTo>
                                <a:lnTo>
                                  <a:pt x="81" y="1348"/>
                                </a:lnTo>
                                <a:lnTo>
                                  <a:pt x="67" y="1271"/>
                                </a:lnTo>
                                <a:lnTo>
                                  <a:pt x="144" y="1288"/>
                                </a:lnTo>
                                <a:lnTo>
                                  <a:pt x="222" y="1305"/>
                                </a:lnTo>
                                <a:lnTo>
                                  <a:pt x="378" y="1337"/>
                                </a:lnTo>
                                <a:lnTo>
                                  <a:pt x="534" y="1366"/>
                                </a:lnTo>
                                <a:lnTo>
                                  <a:pt x="1494" y="1521"/>
                                </a:lnTo>
                                <a:lnTo>
                                  <a:pt x="1494" y="4749"/>
                                </a:lnTo>
                                <a:close/>
                              </a:path>
                            </a:pathLst>
                          </a:custGeom>
                          <a:solidFill>
                            <a:srgbClr val="B6AB3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AutoShape 13"/>
                        <wps:cNvSpPr>
                          <a:spLocks/>
                        </wps:cNvSpPr>
                        <wps:spPr bwMode="auto">
                          <a:xfrm>
                            <a:off x="0" y="0"/>
                            <a:ext cx="11910" cy="16845"/>
                          </a:xfrm>
                          <a:custGeom>
                            <a:avLst/>
                            <a:gdLst>
                              <a:gd name="T0" fmla="*/ 487 w 11910"/>
                              <a:gd name="T1" fmla="*/ 16725 h 16845"/>
                              <a:gd name="T2" fmla="*/ 639 w 11910"/>
                              <a:gd name="T3" fmla="*/ 16451 h 16845"/>
                              <a:gd name="T4" fmla="*/ 775 w 11910"/>
                              <a:gd name="T5" fmla="*/ 16166 h 16845"/>
                              <a:gd name="T6" fmla="*/ 899 w 11910"/>
                              <a:gd name="T7" fmla="*/ 15836 h 16845"/>
                              <a:gd name="T8" fmla="*/ 984 w 11910"/>
                              <a:gd name="T9" fmla="*/ 15516 h 16845"/>
                              <a:gd name="T10" fmla="*/ 1029 w 11910"/>
                              <a:gd name="T11" fmla="*/ 15206 h 16845"/>
                              <a:gd name="T12" fmla="*/ 1035 w 11910"/>
                              <a:gd name="T13" fmla="*/ 14906 h 16845"/>
                              <a:gd name="T14" fmla="*/ 1001 w 11910"/>
                              <a:gd name="T15" fmla="*/ 14617 h 16845"/>
                              <a:gd name="T16" fmla="*/ 923 w 11910"/>
                              <a:gd name="T17" fmla="*/ 14324 h 16845"/>
                              <a:gd name="T18" fmla="*/ 808 w 11910"/>
                              <a:gd name="T19" fmla="*/ 14046 h 16845"/>
                              <a:gd name="T20" fmla="*/ 661 w 11910"/>
                              <a:gd name="T21" fmla="*/ 13781 h 16845"/>
                              <a:gd name="T22" fmla="*/ 488 w 11910"/>
                              <a:gd name="T23" fmla="*/ 13526 h 16845"/>
                              <a:gd name="T24" fmla="*/ 294 w 11910"/>
                              <a:gd name="T25" fmla="*/ 13281 h 16845"/>
                              <a:gd name="T26" fmla="*/ 85 w 11910"/>
                              <a:gd name="T27" fmla="*/ 13043 h 16845"/>
                              <a:gd name="T28" fmla="*/ 55 w 11910"/>
                              <a:gd name="T29" fmla="*/ 12738 h 16845"/>
                              <a:gd name="T30" fmla="*/ 272 w 11910"/>
                              <a:gd name="T31" fmla="*/ 12972 h 16845"/>
                              <a:gd name="T32" fmla="*/ 480 w 11910"/>
                              <a:gd name="T33" fmla="*/ 13213 h 16845"/>
                              <a:gd name="T34" fmla="*/ 672 w 11910"/>
                              <a:gd name="T35" fmla="*/ 13462 h 16845"/>
                              <a:gd name="T36" fmla="*/ 843 w 11910"/>
                              <a:gd name="T37" fmla="*/ 13721 h 16845"/>
                              <a:gd name="T38" fmla="*/ 989 w 11910"/>
                              <a:gd name="T39" fmla="*/ 13993 h 16845"/>
                              <a:gd name="T40" fmla="*/ 1104 w 11910"/>
                              <a:gd name="T41" fmla="*/ 14279 h 16845"/>
                              <a:gd name="T42" fmla="*/ 1184 w 11910"/>
                              <a:gd name="T43" fmla="*/ 14582 h 16845"/>
                              <a:gd name="T44" fmla="*/ 1219 w 11910"/>
                              <a:gd name="T45" fmla="*/ 14866 h 16845"/>
                              <a:gd name="T46" fmla="*/ 1219 w 11910"/>
                              <a:gd name="T47" fmla="*/ 15158 h 16845"/>
                              <a:gd name="T48" fmla="*/ 1184 w 11910"/>
                              <a:gd name="T49" fmla="*/ 15459 h 16845"/>
                              <a:gd name="T50" fmla="*/ 1113 w 11910"/>
                              <a:gd name="T51" fmla="*/ 15769 h 16845"/>
                              <a:gd name="T52" fmla="*/ 1008 w 11910"/>
                              <a:gd name="T53" fmla="*/ 16086 h 16845"/>
                              <a:gd name="T54" fmla="*/ 873 w 11910"/>
                              <a:gd name="T55" fmla="*/ 16398 h 16845"/>
                              <a:gd name="T56" fmla="*/ 729 w 11910"/>
                              <a:gd name="T57" fmla="*/ 16678 h 16845"/>
                              <a:gd name="T58" fmla="*/ 11910 w 11910"/>
                              <a:gd name="T59" fmla="*/ 1521 h 16845"/>
                              <a:gd name="T60" fmla="*/ 10560 w 11910"/>
                              <a:gd name="T61" fmla="*/ 1288 h 16845"/>
                              <a:gd name="T62" fmla="*/ 10255 w 11910"/>
                              <a:gd name="T63" fmla="*/ 1212 h 16845"/>
                              <a:gd name="T64" fmla="*/ 9957 w 11910"/>
                              <a:gd name="T65" fmla="*/ 1119 h 16845"/>
                              <a:gd name="T66" fmla="*/ 9668 w 11910"/>
                              <a:gd name="T67" fmla="*/ 1005 h 16845"/>
                              <a:gd name="T68" fmla="*/ 9389 w 11910"/>
                              <a:gd name="T69" fmla="*/ 865 h 16845"/>
                              <a:gd name="T70" fmla="*/ 9125 w 11910"/>
                              <a:gd name="T71" fmla="*/ 695 h 16845"/>
                              <a:gd name="T72" fmla="*/ 8888 w 11910"/>
                              <a:gd name="T73" fmla="*/ 487 h 16845"/>
                              <a:gd name="T74" fmla="*/ 8681 w 11910"/>
                              <a:gd name="T75" fmla="*/ 244 h 16845"/>
                              <a:gd name="T76" fmla="*/ 8525 w 11910"/>
                              <a:gd name="T77" fmla="*/ 0 h 16845"/>
                              <a:gd name="T78" fmla="*/ 8840 w 11910"/>
                              <a:gd name="T79" fmla="*/ 148 h 16845"/>
                              <a:gd name="T80" fmla="*/ 9050 w 11910"/>
                              <a:gd name="T81" fmla="*/ 388 h 16845"/>
                              <a:gd name="T82" fmla="*/ 9293 w 11910"/>
                              <a:gd name="T83" fmla="*/ 587 h 16845"/>
                              <a:gd name="T84" fmla="*/ 9563 w 11910"/>
                              <a:gd name="T85" fmla="*/ 749 h 16845"/>
                              <a:gd name="T86" fmla="*/ 9848 w 11910"/>
                              <a:gd name="T87" fmla="*/ 880 h 16845"/>
                              <a:gd name="T88" fmla="*/ 10146 w 11910"/>
                              <a:gd name="T89" fmla="*/ 987 h 16845"/>
                              <a:gd name="T90" fmla="*/ 10453 w 11910"/>
                              <a:gd name="T91" fmla="*/ 1073 h 16845"/>
                              <a:gd name="T92" fmla="*/ 10833 w 11910"/>
                              <a:gd name="T93" fmla="*/ 1156 h 16845"/>
                              <a:gd name="T94" fmla="*/ 11910 w 11910"/>
                              <a:gd name="T95" fmla="*/ 1521 h 16845"/>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Lst>
                            <a:ahLst/>
                            <a:cxnLst>
                              <a:cxn ang="T96">
                                <a:pos x="T0" y="T1"/>
                              </a:cxn>
                              <a:cxn ang="T97">
                                <a:pos x="T2" y="T3"/>
                              </a:cxn>
                              <a:cxn ang="T98">
                                <a:pos x="T4" y="T5"/>
                              </a:cxn>
                              <a:cxn ang="T99">
                                <a:pos x="T6" y="T7"/>
                              </a:cxn>
                              <a:cxn ang="T100">
                                <a:pos x="T8" y="T9"/>
                              </a:cxn>
                              <a:cxn ang="T101">
                                <a:pos x="T10" y="T11"/>
                              </a:cxn>
                              <a:cxn ang="T102">
                                <a:pos x="T12" y="T13"/>
                              </a:cxn>
                              <a:cxn ang="T103">
                                <a:pos x="T14" y="T15"/>
                              </a:cxn>
                              <a:cxn ang="T104">
                                <a:pos x="T16" y="T17"/>
                              </a:cxn>
                              <a:cxn ang="T105">
                                <a:pos x="T18" y="T19"/>
                              </a:cxn>
                              <a:cxn ang="T106">
                                <a:pos x="T20" y="T21"/>
                              </a:cxn>
                              <a:cxn ang="T107">
                                <a:pos x="T22" y="T23"/>
                              </a:cxn>
                              <a:cxn ang="T108">
                                <a:pos x="T24" y="T25"/>
                              </a:cxn>
                              <a:cxn ang="T109">
                                <a:pos x="T26" y="T27"/>
                              </a:cxn>
                              <a:cxn ang="T110">
                                <a:pos x="T28" y="T29"/>
                              </a:cxn>
                              <a:cxn ang="T111">
                                <a:pos x="T30" y="T31"/>
                              </a:cxn>
                              <a:cxn ang="T112">
                                <a:pos x="T32" y="T33"/>
                              </a:cxn>
                              <a:cxn ang="T113">
                                <a:pos x="T34" y="T35"/>
                              </a:cxn>
                              <a:cxn ang="T114">
                                <a:pos x="T36" y="T37"/>
                              </a:cxn>
                              <a:cxn ang="T115">
                                <a:pos x="T38" y="T39"/>
                              </a:cxn>
                              <a:cxn ang="T116">
                                <a:pos x="T40" y="T41"/>
                              </a:cxn>
                              <a:cxn ang="T117">
                                <a:pos x="T42" y="T43"/>
                              </a:cxn>
                              <a:cxn ang="T118">
                                <a:pos x="T44" y="T45"/>
                              </a:cxn>
                              <a:cxn ang="T119">
                                <a:pos x="T46" y="T47"/>
                              </a:cxn>
                              <a:cxn ang="T120">
                                <a:pos x="T48" y="T49"/>
                              </a:cxn>
                              <a:cxn ang="T121">
                                <a:pos x="T50" y="T51"/>
                              </a:cxn>
                              <a:cxn ang="T122">
                                <a:pos x="T52" y="T53"/>
                              </a:cxn>
                              <a:cxn ang="T123">
                                <a:pos x="T54" y="T55"/>
                              </a:cxn>
                              <a:cxn ang="T124">
                                <a:pos x="T56" y="T57"/>
                              </a:cxn>
                              <a:cxn ang="T125">
                                <a:pos x="T58" y="T59"/>
                              </a:cxn>
                              <a:cxn ang="T126">
                                <a:pos x="T60" y="T61"/>
                              </a:cxn>
                              <a:cxn ang="T127">
                                <a:pos x="T62" y="T63"/>
                              </a:cxn>
                              <a:cxn ang="T128">
                                <a:pos x="T64" y="T65"/>
                              </a:cxn>
                              <a:cxn ang="T129">
                                <a:pos x="T66" y="T67"/>
                              </a:cxn>
                              <a:cxn ang="T130">
                                <a:pos x="T68" y="T69"/>
                              </a:cxn>
                              <a:cxn ang="T131">
                                <a:pos x="T70" y="T71"/>
                              </a:cxn>
                              <a:cxn ang="T132">
                                <a:pos x="T72" y="T73"/>
                              </a:cxn>
                              <a:cxn ang="T133">
                                <a:pos x="T74" y="T75"/>
                              </a:cxn>
                              <a:cxn ang="T134">
                                <a:pos x="T76" y="T77"/>
                              </a:cxn>
                              <a:cxn ang="T135">
                                <a:pos x="T78" y="T79"/>
                              </a:cxn>
                              <a:cxn ang="T136">
                                <a:pos x="T80" y="T81"/>
                              </a:cxn>
                              <a:cxn ang="T137">
                                <a:pos x="T82" y="T83"/>
                              </a:cxn>
                              <a:cxn ang="T138">
                                <a:pos x="T84" y="T85"/>
                              </a:cxn>
                              <a:cxn ang="T139">
                                <a:pos x="T86" y="T87"/>
                              </a:cxn>
                              <a:cxn ang="T140">
                                <a:pos x="T88" y="T89"/>
                              </a:cxn>
                              <a:cxn ang="T141">
                                <a:pos x="T90" y="T91"/>
                              </a:cxn>
                              <a:cxn ang="T142">
                                <a:pos x="T92" y="T93"/>
                              </a:cxn>
                              <a:cxn ang="T143">
                                <a:pos x="T94" y="T95"/>
                              </a:cxn>
                            </a:cxnLst>
                            <a:rect l="0" t="0" r="r" b="b"/>
                            <a:pathLst>
                              <a:path w="11910" h="16845">
                                <a:moveTo>
                                  <a:pt x="632" y="16845"/>
                                </a:moveTo>
                                <a:lnTo>
                                  <a:pt x="414" y="16845"/>
                                </a:lnTo>
                                <a:lnTo>
                                  <a:pt x="445" y="16794"/>
                                </a:lnTo>
                                <a:lnTo>
                                  <a:pt x="487" y="16725"/>
                                </a:lnTo>
                                <a:lnTo>
                                  <a:pt x="528" y="16656"/>
                                </a:lnTo>
                                <a:lnTo>
                                  <a:pt x="566" y="16587"/>
                                </a:lnTo>
                                <a:lnTo>
                                  <a:pt x="604" y="16519"/>
                                </a:lnTo>
                                <a:lnTo>
                                  <a:pt x="639" y="16451"/>
                                </a:lnTo>
                                <a:lnTo>
                                  <a:pt x="674" y="16384"/>
                                </a:lnTo>
                                <a:lnTo>
                                  <a:pt x="706" y="16317"/>
                                </a:lnTo>
                                <a:lnTo>
                                  <a:pt x="737" y="16250"/>
                                </a:lnTo>
                                <a:lnTo>
                                  <a:pt x="775" y="16166"/>
                                </a:lnTo>
                                <a:lnTo>
                                  <a:pt x="809" y="16082"/>
                                </a:lnTo>
                                <a:lnTo>
                                  <a:pt x="842" y="16000"/>
                                </a:lnTo>
                                <a:lnTo>
                                  <a:pt x="871" y="15917"/>
                                </a:lnTo>
                                <a:lnTo>
                                  <a:pt x="899" y="15836"/>
                                </a:lnTo>
                                <a:lnTo>
                                  <a:pt x="924" y="15755"/>
                                </a:lnTo>
                                <a:lnTo>
                                  <a:pt x="946" y="15674"/>
                                </a:lnTo>
                                <a:lnTo>
                                  <a:pt x="966" y="15595"/>
                                </a:lnTo>
                                <a:lnTo>
                                  <a:pt x="984" y="15516"/>
                                </a:lnTo>
                                <a:lnTo>
                                  <a:pt x="999" y="15437"/>
                                </a:lnTo>
                                <a:lnTo>
                                  <a:pt x="1011" y="15359"/>
                                </a:lnTo>
                                <a:lnTo>
                                  <a:pt x="1021" y="15282"/>
                                </a:lnTo>
                                <a:lnTo>
                                  <a:pt x="1029" y="15206"/>
                                </a:lnTo>
                                <a:lnTo>
                                  <a:pt x="1034" y="15130"/>
                                </a:lnTo>
                                <a:lnTo>
                                  <a:pt x="1037" y="15054"/>
                                </a:lnTo>
                                <a:lnTo>
                                  <a:pt x="1037" y="14980"/>
                                </a:lnTo>
                                <a:lnTo>
                                  <a:pt x="1035" y="14906"/>
                                </a:lnTo>
                                <a:lnTo>
                                  <a:pt x="1030" y="14833"/>
                                </a:lnTo>
                                <a:lnTo>
                                  <a:pt x="1023" y="14760"/>
                                </a:lnTo>
                                <a:lnTo>
                                  <a:pt x="1013" y="14688"/>
                                </a:lnTo>
                                <a:lnTo>
                                  <a:pt x="1001" y="14617"/>
                                </a:lnTo>
                                <a:lnTo>
                                  <a:pt x="985" y="14542"/>
                                </a:lnTo>
                                <a:lnTo>
                                  <a:pt x="967" y="14469"/>
                                </a:lnTo>
                                <a:lnTo>
                                  <a:pt x="946" y="14396"/>
                                </a:lnTo>
                                <a:lnTo>
                                  <a:pt x="923" y="14324"/>
                                </a:lnTo>
                                <a:lnTo>
                                  <a:pt x="897" y="14253"/>
                                </a:lnTo>
                                <a:lnTo>
                                  <a:pt x="870" y="14183"/>
                                </a:lnTo>
                                <a:lnTo>
                                  <a:pt x="840" y="14114"/>
                                </a:lnTo>
                                <a:lnTo>
                                  <a:pt x="808" y="14046"/>
                                </a:lnTo>
                                <a:lnTo>
                                  <a:pt x="774" y="13978"/>
                                </a:lnTo>
                                <a:lnTo>
                                  <a:pt x="738" y="13912"/>
                                </a:lnTo>
                                <a:lnTo>
                                  <a:pt x="700" y="13846"/>
                                </a:lnTo>
                                <a:lnTo>
                                  <a:pt x="661" y="13781"/>
                                </a:lnTo>
                                <a:lnTo>
                                  <a:pt x="620" y="13716"/>
                                </a:lnTo>
                                <a:lnTo>
                                  <a:pt x="577" y="13652"/>
                                </a:lnTo>
                                <a:lnTo>
                                  <a:pt x="533" y="13589"/>
                                </a:lnTo>
                                <a:lnTo>
                                  <a:pt x="488" y="13526"/>
                                </a:lnTo>
                                <a:lnTo>
                                  <a:pt x="441" y="13464"/>
                                </a:lnTo>
                                <a:lnTo>
                                  <a:pt x="393" y="13403"/>
                                </a:lnTo>
                                <a:lnTo>
                                  <a:pt x="344" y="13341"/>
                                </a:lnTo>
                                <a:lnTo>
                                  <a:pt x="294" y="13281"/>
                                </a:lnTo>
                                <a:lnTo>
                                  <a:pt x="243" y="13221"/>
                                </a:lnTo>
                                <a:lnTo>
                                  <a:pt x="191" y="13161"/>
                                </a:lnTo>
                                <a:lnTo>
                                  <a:pt x="139" y="13102"/>
                                </a:lnTo>
                                <a:lnTo>
                                  <a:pt x="85" y="13043"/>
                                </a:lnTo>
                                <a:lnTo>
                                  <a:pt x="31" y="12985"/>
                                </a:lnTo>
                                <a:lnTo>
                                  <a:pt x="0" y="12951"/>
                                </a:lnTo>
                                <a:lnTo>
                                  <a:pt x="0" y="12680"/>
                                </a:lnTo>
                                <a:lnTo>
                                  <a:pt x="55" y="12738"/>
                                </a:lnTo>
                                <a:lnTo>
                                  <a:pt x="110" y="12796"/>
                                </a:lnTo>
                                <a:lnTo>
                                  <a:pt x="165" y="12854"/>
                                </a:lnTo>
                                <a:lnTo>
                                  <a:pt x="219" y="12913"/>
                                </a:lnTo>
                                <a:lnTo>
                                  <a:pt x="272" y="12972"/>
                                </a:lnTo>
                                <a:lnTo>
                                  <a:pt x="325" y="13032"/>
                                </a:lnTo>
                                <a:lnTo>
                                  <a:pt x="378" y="13091"/>
                                </a:lnTo>
                                <a:lnTo>
                                  <a:pt x="429" y="13152"/>
                                </a:lnTo>
                                <a:lnTo>
                                  <a:pt x="480" y="13213"/>
                                </a:lnTo>
                                <a:lnTo>
                                  <a:pt x="529" y="13274"/>
                                </a:lnTo>
                                <a:lnTo>
                                  <a:pt x="578" y="13336"/>
                                </a:lnTo>
                                <a:lnTo>
                                  <a:pt x="625" y="13398"/>
                                </a:lnTo>
                                <a:lnTo>
                                  <a:pt x="672" y="13462"/>
                                </a:lnTo>
                                <a:lnTo>
                                  <a:pt x="717" y="13525"/>
                                </a:lnTo>
                                <a:lnTo>
                                  <a:pt x="760" y="13590"/>
                                </a:lnTo>
                                <a:lnTo>
                                  <a:pt x="803" y="13655"/>
                                </a:lnTo>
                                <a:lnTo>
                                  <a:pt x="843" y="13721"/>
                                </a:lnTo>
                                <a:lnTo>
                                  <a:pt x="882" y="13788"/>
                                </a:lnTo>
                                <a:lnTo>
                                  <a:pt x="920" y="13855"/>
                                </a:lnTo>
                                <a:lnTo>
                                  <a:pt x="955" y="13924"/>
                                </a:lnTo>
                                <a:lnTo>
                                  <a:pt x="989" y="13993"/>
                                </a:lnTo>
                                <a:lnTo>
                                  <a:pt x="1021" y="14063"/>
                                </a:lnTo>
                                <a:lnTo>
                                  <a:pt x="1051" y="14134"/>
                                </a:lnTo>
                                <a:lnTo>
                                  <a:pt x="1079" y="14206"/>
                                </a:lnTo>
                                <a:lnTo>
                                  <a:pt x="1104" y="14279"/>
                                </a:lnTo>
                                <a:lnTo>
                                  <a:pt x="1128" y="14353"/>
                                </a:lnTo>
                                <a:lnTo>
                                  <a:pt x="1149" y="14428"/>
                                </a:lnTo>
                                <a:lnTo>
                                  <a:pt x="1167" y="14505"/>
                                </a:lnTo>
                                <a:lnTo>
                                  <a:pt x="1184" y="14582"/>
                                </a:lnTo>
                                <a:lnTo>
                                  <a:pt x="1196" y="14652"/>
                                </a:lnTo>
                                <a:lnTo>
                                  <a:pt x="1206" y="14723"/>
                                </a:lnTo>
                                <a:lnTo>
                                  <a:pt x="1213" y="14794"/>
                                </a:lnTo>
                                <a:lnTo>
                                  <a:pt x="1219" y="14866"/>
                                </a:lnTo>
                                <a:lnTo>
                                  <a:pt x="1222" y="14938"/>
                                </a:lnTo>
                                <a:lnTo>
                                  <a:pt x="1223" y="15011"/>
                                </a:lnTo>
                                <a:lnTo>
                                  <a:pt x="1222" y="15084"/>
                                </a:lnTo>
                                <a:lnTo>
                                  <a:pt x="1219" y="15158"/>
                                </a:lnTo>
                                <a:lnTo>
                                  <a:pt x="1213" y="15233"/>
                                </a:lnTo>
                                <a:lnTo>
                                  <a:pt x="1206" y="15308"/>
                                </a:lnTo>
                                <a:lnTo>
                                  <a:pt x="1196" y="15383"/>
                                </a:lnTo>
                                <a:lnTo>
                                  <a:pt x="1184" y="15459"/>
                                </a:lnTo>
                                <a:lnTo>
                                  <a:pt x="1169" y="15536"/>
                                </a:lnTo>
                                <a:lnTo>
                                  <a:pt x="1153" y="15613"/>
                                </a:lnTo>
                                <a:lnTo>
                                  <a:pt x="1134" y="15691"/>
                                </a:lnTo>
                                <a:lnTo>
                                  <a:pt x="1113" y="15769"/>
                                </a:lnTo>
                                <a:lnTo>
                                  <a:pt x="1090" y="15847"/>
                                </a:lnTo>
                                <a:lnTo>
                                  <a:pt x="1065" y="15926"/>
                                </a:lnTo>
                                <a:lnTo>
                                  <a:pt x="1037" y="16006"/>
                                </a:lnTo>
                                <a:lnTo>
                                  <a:pt x="1008" y="16086"/>
                                </a:lnTo>
                                <a:lnTo>
                                  <a:pt x="976" y="16166"/>
                                </a:lnTo>
                                <a:lnTo>
                                  <a:pt x="942" y="16247"/>
                                </a:lnTo>
                                <a:lnTo>
                                  <a:pt x="906" y="16329"/>
                                </a:lnTo>
                                <a:lnTo>
                                  <a:pt x="873" y="16398"/>
                                </a:lnTo>
                                <a:lnTo>
                                  <a:pt x="839" y="16468"/>
                                </a:lnTo>
                                <a:lnTo>
                                  <a:pt x="804" y="16538"/>
                                </a:lnTo>
                                <a:lnTo>
                                  <a:pt x="767" y="16608"/>
                                </a:lnTo>
                                <a:lnTo>
                                  <a:pt x="729" y="16678"/>
                                </a:lnTo>
                                <a:lnTo>
                                  <a:pt x="689" y="16749"/>
                                </a:lnTo>
                                <a:lnTo>
                                  <a:pt x="647" y="16820"/>
                                </a:lnTo>
                                <a:lnTo>
                                  <a:pt x="632" y="16845"/>
                                </a:lnTo>
                                <a:close/>
                                <a:moveTo>
                                  <a:pt x="11910" y="1521"/>
                                </a:moveTo>
                                <a:lnTo>
                                  <a:pt x="10950" y="1366"/>
                                </a:lnTo>
                                <a:lnTo>
                                  <a:pt x="10793" y="1337"/>
                                </a:lnTo>
                                <a:lnTo>
                                  <a:pt x="10637" y="1305"/>
                                </a:lnTo>
                                <a:lnTo>
                                  <a:pt x="10560" y="1288"/>
                                </a:lnTo>
                                <a:lnTo>
                                  <a:pt x="10482" y="1271"/>
                                </a:lnTo>
                                <a:lnTo>
                                  <a:pt x="10406" y="1252"/>
                                </a:lnTo>
                                <a:lnTo>
                                  <a:pt x="10330" y="1233"/>
                                </a:lnTo>
                                <a:lnTo>
                                  <a:pt x="10255" y="1212"/>
                                </a:lnTo>
                                <a:lnTo>
                                  <a:pt x="10180" y="1191"/>
                                </a:lnTo>
                                <a:lnTo>
                                  <a:pt x="10105" y="1168"/>
                                </a:lnTo>
                                <a:lnTo>
                                  <a:pt x="10031" y="1144"/>
                                </a:lnTo>
                                <a:lnTo>
                                  <a:pt x="9957" y="1119"/>
                                </a:lnTo>
                                <a:lnTo>
                                  <a:pt x="9884" y="1093"/>
                                </a:lnTo>
                                <a:lnTo>
                                  <a:pt x="9811" y="1065"/>
                                </a:lnTo>
                                <a:lnTo>
                                  <a:pt x="9739" y="1036"/>
                                </a:lnTo>
                                <a:lnTo>
                                  <a:pt x="9668" y="1005"/>
                                </a:lnTo>
                                <a:lnTo>
                                  <a:pt x="9597" y="972"/>
                                </a:lnTo>
                                <a:lnTo>
                                  <a:pt x="9527" y="938"/>
                                </a:lnTo>
                                <a:lnTo>
                                  <a:pt x="9458" y="902"/>
                                </a:lnTo>
                                <a:lnTo>
                                  <a:pt x="9389" y="865"/>
                                </a:lnTo>
                                <a:lnTo>
                                  <a:pt x="9322" y="825"/>
                                </a:lnTo>
                                <a:lnTo>
                                  <a:pt x="9255" y="784"/>
                                </a:lnTo>
                                <a:lnTo>
                                  <a:pt x="9189" y="740"/>
                                </a:lnTo>
                                <a:lnTo>
                                  <a:pt x="9125" y="695"/>
                                </a:lnTo>
                                <a:lnTo>
                                  <a:pt x="9063" y="647"/>
                                </a:lnTo>
                                <a:lnTo>
                                  <a:pt x="9003" y="596"/>
                                </a:lnTo>
                                <a:lnTo>
                                  <a:pt x="8944" y="543"/>
                                </a:lnTo>
                                <a:lnTo>
                                  <a:pt x="8888" y="487"/>
                                </a:lnTo>
                                <a:lnTo>
                                  <a:pt x="8833" y="429"/>
                                </a:lnTo>
                                <a:lnTo>
                                  <a:pt x="8780" y="369"/>
                                </a:lnTo>
                                <a:lnTo>
                                  <a:pt x="8729" y="308"/>
                                </a:lnTo>
                                <a:lnTo>
                                  <a:pt x="8681" y="244"/>
                                </a:lnTo>
                                <a:lnTo>
                                  <a:pt x="8635" y="178"/>
                                </a:lnTo>
                                <a:lnTo>
                                  <a:pt x="8591" y="111"/>
                                </a:lnTo>
                                <a:lnTo>
                                  <a:pt x="8549" y="42"/>
                                </a:lnTo>
                                <a:lnTo>
                                  <a:pt x="8525" y="0"/>
                                </a:lnTo>
                                <a:lnTo>
                                  <a:pt x="8739" y="0"/>
                                </a:lnTo>
                                <a:lnTo>
                                  <a:pt x="8749" y="16"/>
                                </a:lnTo>
                                <a:lnTo>
                                  <a:pt x="8793" y="83"/>
                                </a:lnTo>
                                <a:lnTo>
                                  <a:pt x="8840" y="148"/>
                                </a:lnTo>
                                <a:lnTo>
                                  <a:pt x="8889" y="212"/>
                                </a:lnTo>
                                <a:lnTo>
                                  <a:pt x="8940" y="273"/>
                                </a:lnTo>
                                <a:lnTo>
                                  <a:pt x="8994" y="332"/>
                                </a:lnTo>
                                <a:lnTo>
                                  <a:pt x="9050" y="388"/>
                                </a:lnTo>
                                <a:lnTo>
                                  <a:pt x="9108" y="442"/>
                                </a:lnTo>
                                <a:lnTo>
                                  <a:pt x="9168" y="494"/>
                                </a:lnTo>
                                <a:lnTo>
                                  <a:pt x="9230" y="542"/>
                                </a:lnTo>
                                <a:lnTo>
                                  <a:pt x="9293" y="587"/>
                                </a:lnTo>
                                <a:lnTo>
                                  <a:pt x="9359" y="631"/>
                                </a:lnTo>
                                <a:lnTo>
                                  <a:pt x="9426" y="672"/>
                                </a:lnTo>
                                <a:lnTo>
                                  <a:pt x="9494" y="711"/>
                                </a:lnTo>
                                <a:lnTo>
                                  <a:pt x="9563" y="749"/>
                                </a:lnTo>
                                <a:lnTo>
                                  <a:pt x="9633" y="784"/>
                                </a:lnTo>
                                <a:lnTo>
                                  <a:pt x="9704" y="818"/>
                                </a:lnTo>
                                <a:lnTo>
                                  <a:pt x="9776" y="850"/>
                                </a:lnTo>
                                <a:lnTo>
                                  <a:pt x="9848" y="880"/>
                                </a:lnTo>
                                <a:lnTo>
                                  <a:pt x="9922" y="909"/>
                                </a:lnTo>
                                <a:lnTo>
                                  <a:pt x="9996" y="936"/>
                                </a:lnTo>
                                <a:lnTo>
                                  <a:pt x="10070" y="962"/>
                                </a:lnTo>
                                <a:lnTo>
                                  <a:pt x="10146" y="987"/>
                                </a:lnTo>
                                <a:lnTo>
                                  <a:pt x="10222" y="1010"/>
                                </a:lnTo>
                                <a:lnTo>
                                  <a:pt x="10298" y="1032"/>
                                </a:lnTo>
                                <a:lnTo>
                                  <a:pt x="10375" y="1053"/>
                                </a:lnTo>
                                <a:lnTo>
                                  <a:pt x="10453" y="1073"/>
                                </a:lnTo>
                                <a:lnTo>
                                  <a:pt x="10528" y="1091"/>
                                </a:lnTo>
                                <a:lnTo>
                                  <a:pt x="10604" y="1108"/>
                                </a:lnTo>
                                <a:lnTo>
                                  <a:pt x="10680" y="1125"/>
                                </a:lnTo>
                                <a:lnTo>
                                  <a:pt x="10833" y="1156"/>
                                </a:lnTo>
                                <a:lnTo>
                                  <a:pt x="10987" y="1185"/>
                                </a:lnTo>
                                <a:lnTo>
                                  <a:pt x="11527" y="1273"/>
                                </a:lnTo>
                                <a:lnTo>
                                  <a:pt x="11910" y="1334"/>
                                </a:lnTo>
                                <a:lnTo>
                                  <a:pt x="11910" y="152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4769" y="4892"/>
                            <a:ext cx="2913" cy="291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2BE4608" id="Group 10" o:spid="_x0000_s1026" style="position:absolute;margin-left:0;margin-top:0;width:595.5pt;height:842.25pt;z-index:-251658240;mso-position-horizontal-relative:page;mso-position-vertical-relative:page" coordsize="11910,168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">
                <v:shape id="AutoShape 11" o:spid="_x0000_s1027" style="position:absolute;width:11910;height:16845;visibility:visible;mso-wrap-style:square;v-text-anchor:top" coordsize="11910,16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" path="m737,16251r,-1l664,16214r-71,-38l522,16136r-69,-40l385,16054r-66,-44l253,15965r-64,-47l127,15870r-61,-50l7,15767r-7,-6l,12952r31,33l85,13044r53,59l191,13162r51,60l293,13282r50,60l392,13403r48,62l487,13527r46,63l577,13653r42,64l660,13781r40,66l737,13913r36,66l807,14047r32,68l869,14184r28,70l923,14325r23,72l966,14469r19,74l1000,14618r12,71l1022,14761r7,72l1034,14907r2,74l1036,15055r-2,75l1028,15206r-7,77l1011,15360r-13,78l983,15517r-17,79l946,15675r-23,81l898,15837r-27,82l841,16000r-32,83l774,16167r-37,84xm414,16845r-414,l,15761r7,7l66,15820r61,50l189,15919r64,47l319,16011r66,43l453,16096r69,41l593,16176r71,38l737,16251r-31,66l673,16384r-34,68l603,16519r-37,69l527,16656r-40,69l445,16795r-31,50xm2343,16845r-1711,l647,16821r42,-72l729,16679r38,-71l804,16538r35,-70l873,16399r33,-70l976,16360r70,30l1118,16419r72,29l1262,16476r147,54l1632,16608r711,237xm11910,5160r-31,-20l10998,4620r-66,-60l10665,4400r-67,-60l10465,4260r-266,-180l10132,4040r-66,-60l9798,3820r-67,-60l9394,3560r-68,-60l8845,3220r-70,-20l8494,3040r-71,-20l8280,2940r-73,-20l8135,2880r-73,-20l7989,2820r-74,-20l7841,2760r-300,-80l7465,2640r-231,-60l7157,2580r-235,-60l6844,2520r-78,-20l6687,2500r-79,-20l6529,2480r-79,-20l6292,2460r-80,-20l5974,2440r-80,-20l5175,2420r-160,-20l4377,2400r-80,-20l4057,2380r-80,-20l3818,2360r-80,-20l3659,2340r-79,-20l3501,2320r-79,-20l3343,2300r-157,-40l3109,2260,2648,2140r-75,-40l2423,2060r-74,-40l2276,2000r-85,-40l2109,1920r-79,-40l1953,1840r-75,-40l1806,1760r-70,-60l1668,1660r-65,-40l1541,1560r-61,-40l1423,1460r-56,-40l1314,1360r-51,-60l1214,1260r-46,-60l1123,1140r-42,-60l1042,1040r-38,-60l969,920,936,860,905,800,876,740,850,680,825,620,803,560,783,500,765,420,749,360,735,300,723,240,713,180r-8,-60l699,60,696,,8525,r24,40l8591,100r44,60l8681,240r48,60l8780,360r53,60l8888,480r56,60l9003,580r60,60l9125,680r64,60l9322,820r136,80l9527,920r141,80l9739,1020r72,40l9957,1100r74,40l10482,1260r14,80l10511,1420r16,80l10545,1560r18,80l10583,1720r20,80l10625,1880r23,60l10672,2020r25,80l10722,2180r27,60l10776,2320r28,80l10833,2460r29,80l10892,2620r31,60l10954,2760r32,80l11018,2900r32,80l11084,3060r33,60l11151,3200r34,60l11220,3340r34,60l11289,3480r36,80l11360,3620r35,80l11431,3760r143,280l11645,4200r35,60l11716,4340r35,60l11785,4480r35,60l11854,4620r35,80l11910,4740r,420xm10453,1060l10070,960r-74,-40l9922,900r-74,-40l9776,840r-72,-40l9633,780r-70,-40l9426,660,9293,580r-63,-40l9168,480r-60,-40l9050,380r-56,-60l8940,260r-51,-60l8840,140,8793,80,8749,r1703,l10445,40r-9,80l10429,200r-6,80l10419,360r-2,80l10416,520r1,60l10419,660r4,80l10428,820r7,80l10443,980r10,80xe" fillcolor="#0d592e" stroked="f">
                  <v:path arrowok="t" o:connecttype="custom" o:connectlocs="522,16136;189,15918;0,12952;242,13222;487,13527;700,13847;869,14184;985,14543;1034,14907;1021,15283;946,15675;809,16083;0,15761;253,15966;593,16176;639,16452;445,16795;689,16749;873,16399;1190,16448;11910,5160;10598,4340;9798,3820;8775,3200;8135,2880;7541,2680;6844,2520;6450,2460;5175,2420;3977,2360;3501,2320;2648,2140;2191,1960;1806,1760;1480,1520;1214,1260;1004,980;850,680;749,360;699,60;8635,160;8888,480;9189,740;9739,1020;10496,1340;10583,1720;10697,2100;10833,2460;10986,2840;11151,3200;11325,3560;11645,4200;11820,4540;10453,1060;9776,840;9293,580;8994,320;8749,0;10423,280;10419,660;10453,1060" o:connectangles="0,0,0,0,0,0,0,0,0,0,0,0,0,0,0,0,0,0,0,0,0,0,0,0,0,0,0,0,0,0,0,0,0,0,0,0,0,0,0,0,0,0,0,0,0,0,0,0,0,0,0,0,0,0,0,0,0,0,0,0,0"/>
                </v:shape>
                <v:shape id="AutoShape 12" o:spid="_x0000_s1028" style="position:absolute;left:10416;width:1494;height:4749;visibility:visible;mso-wrap-style:square;v-text-anchor:top" coordsize="1494,4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" path="m1494,1333r-365,-58l1111,1272,571,1184,417,1156,264,1125r-76,-17l112,1091,37,1072,27,994,19,915,13,836,7,757,4,679,1,600,,521,1,442,3,364,7,286r6,-78l20,130,29,53,36,,1494,r,1333xm1494,4749r-20,-44l1438,4630r-34,-72l1370,4487r-35,-71l1300,4344r-35,-71l1194,4131,980,3704,909,3562r-35,-72l839,3419r-35,-71l770,3276r-35,-72l702,3133r-34,-72l635,2989r-33,-73l570,2844r-32,-73l507,2698r-30,-73l447,2552r-30,-73l389,2405r-28,-74l333,2257r-26,-75l281,2107r-25,-75l232,1956r-23,-76l188,1806r-21,-76l147,1655r-18,-77l112,1502,96,1425,81,1348,67,1271r77,17l222,1305r156,32l534,1366r960,155l1494,4749xe" fillcolor="#b6ab37" stroked="f">
                  <v:path arrowok="t" o:connecttype="custom" o:connectlocs="1129,1275;571,1184;264,1125;112,1091;27,994;13,836;4,679;0,521;3,364;13,208;29,53;1494,0;1494,4749;1438,4630;1370,4487;1300,4344;1194,4131;909,3562;839,3419;770,3276;702,3133;635,2989;570,2844;507,2698;447,2552;389,2405;333,2257;281,2107;232,1956;188,1806;147,1655;112,1502;81,1348;144,1288;378,1337;1494,1521" o:connectangles="0,0,0,0,0,0,0,0,0,0,0,0,0,0,0,0,0,0,0,0,0,0,0,0,0,0,0,0,0,0,0,0,0,0,0,0"/>
                </v:shape>
                <v:shape id="AutoShape 13" o:spid="_x0000_s1029" style="position:absolute;width:11910;height:16845;visibility:visible;mso-wrap-style:square;v-text-anchor:top" coordsize="11910,16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" path="m632,16845r-218,l445,16794r42,-69l528,16656r38,-69l604,16519r35,-68l674,16384r32,-67l737,16250r38,-84l809,16082r33,-82l871,15917r28,-81l924,15755r22,-81l966,15595r18,-79l999,15437r12,-78l1021,15282r8,-76l1034,15130r3,-76l1037,14980r-2,-74l1030,14833r-7,-73l1013,14688r-12,-71l985,14542r-18,-73l946,14396r-23,-72l897,14253r-27,-70l840,14114r-32,-68l774,13978r-36,-66l700,13846r-39,-65l620,13716r-43,-64l533,13589r-45,-63l441,13464r-48,-61l344,13341r-50,-60l243,13221r-52,-60l139,13102r-54,-59l31,12985,,12951r,-271l55,12738r55,58l165,12854r54,59l272,12972r53,60l378,13091r51,61l480,13213r49,61l578,13336r47,62l672,13462r45,63l760,13590r43,65l843,13721r39,67l920,13855r35,69l989,13993r32,70l1051,14134r28,72l1104,14279r24,74l1149,14428r18,77l1184,14582r12,70l1206,14723r7,71l1219,14866r3,72l1223,15011r-1,73l1219,15158r-6,75l1206,15308r-10,75l1184,15459r-15,77l1153,15613r-19,78l1113,15769r-23,78l1065,15926r-28,80l1008,16086r-32,80l942,16247r-36,82l873,16398r-34,70l804,16538r-37,70l729,16678r-40,71l647,16820r-15,25xm11910,1521r-960,-155l10793,1337r-156,-32l10560,1288r-78,-17l10406,1252r-76,-19l10255,1212r-75,-21l10105,1168r-74,-24l9957,1119r-73,-26l9811,1065r-72,-29l9668,1005r-71,-33l9527,938r-69,-36l9389,865r-67,-40l9255,784r-66,-44l9125,695r-62,-48l9003,596r-59,-53l8888,487r-55,-58l8780,369r-51,-61l8681,244r-46,-66l8591,111,8549,42,8525,r214,l8749,16r44,67l8840,148r49,64l8940,273r54,59l9050,388r58,54l9168,494r62,48l9293,587r66,44l9426,672r68,39l9563,749r70,35l9704,818r72,32l9848,880r74,29l9996,936r74,26l10146,987r76,23l10298,1032r77,21l10453,1073r75,18l10604,1108r76,17l10833,1156r154,29l11527,1273r383,61l11910,1521xe" stroked="f">
                  <v:path arrowok="t" o:connecttype="custom" o:connectlocs="487,16725;639,16451;775,16166;899,15836;984,15516;1029,15206;1035,14906;1001,14617;923,14324;808,14046;661,13781;488,13526;294,13281;85,13043;55,12738;272,12972;480,13213;672,13462;843,13721;989,13993;1104,14279;1184,14582;1219,14866;1219,15158;1184,15459;1113,15769;1008,16086;873,16398;729,16678;11910,1521;10560,1288;10255,1212;9957,1119;9668,1005;9389,865;9125,695;8888,487;8681,244;8525,0;8840,148;9050,388;9293,587;9563,749;9848,880;10146,987;10453,1073;10833,1156;11910,1521" o:connectangles="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30" type="#_x0000_t75" style="position:absolute;left:4769;top:4892;width:2913;height:29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">
                  <v:imagedata r:id="rId9" o:title=""/>
                </v:shape>
                <w10:wrap anchorx="page" anchory="page"/>
              </v:group>
            </w:pict>
          </mc:Fallback>
        </mc:AlternateContent>
      </w:r>
      <w:r w:rsidR="009E5130" w:rsidRPr="0005307C">
        <w:rPr>
          <w:rFonts w:ascii="Times New Roman" w:hAnsi="Times New Roman" w:cs="Times New Roman"/>
          <w:b/>
          <w:bCs/>
          <w:caps/>
        </w:rPr>
        <w:br w:type="page"/>
      </w:r>
    </w:p>
    <w:p w:rsidR="009E5130" w:rsidRPr="0005307C" w:rsidRDefault="009E5130">
      <w:pPr>
        <w:rPr>
          <w:rFonts w:ascii="Times New Roman" w:hAnsi="Times New Roman" w:cs="Times New Roman"/>
        </w:rPr>
      </w:pPr>
    </w:p>
    <w:sdt>
      <w:sdtPr>
        <w:rPr>
          <w:rFonts w:asciiTheme="minorHAnsi" w:eastAsiaTheme="minorEastAsia" w:hAnsiTheme="minorHAnsi" w:cstheme="minorBidi"/>
          <w:b w:val="0"/>
          <w:bCs w:val="0"/>
          <w:caps w:val="0"/>
          <w:spacing w:val="0"/>
          <w:sz w:val="22"/>
          <w:szCs w:val="22"/>
        </w:rPr>
        <w:id w:val="621632766"/>
        <w:docPartObj>
          <w:docPartGallery w:val="Table of Contents"/>
          <w:docPartUnique/>
        </w:docPartObj>
      </w:sdtPr>
      <w:sdtEndPr>
        <w:rPr>
          <w:rFonts w:ascii="Times New Roman" w:hAnsi="Times New Roman" w:cs="Times New Roman"/>
          <w:sz w:val="24"/>
          <w:szCs w:val="24"/>
        </w:rPr>
      </w:sdtEndPr>
      <w:sdtContent>
        <w:p w:rsidR="00EA49E1" w:rsidRPr="00A43308" w:rsidRDefault="0075575C" w:rsidP="0075575C">
          <w:pPr>
            <w:pStyle w:val="TtuloTDC"/>
            <w:spacing w:line="360" w:lineRule="auto"/>
            <w:rPr>
              <w:rFonts w:cs="Times New Roman"/>
              <w:b w:val="0"/>
              <w:sz w:val="24"/>
              <w:szCs w:val="24"/>
            </w:rPr>
          </w:pPr>
          <w:r w:rsidRPr="00A43308">
            <w:rPr>
              <w:rStyle w:val="Ttulo1Car"/>
              <w:b/>
              <w:sz w:val="28"/>
            </w:rPr>
            <w:t>TABLA DE CONTENIDO</w:t>
          </w:r>
        </w:p>
        <w:p w:rsidR="00A43308" w:rsidRPr="00A43308" w:rsidRDefault="00F05B33" w:rsidP="00A43308">
          <w:pPr>
            <w:pStyle w:val="TDC1"/>
            <w:spacing w:line="360" w:lineRule="auto"/>
            <w:jc w:val="left"/>
            <w:rPr>
              <w:sz w:val="24"/>
              <w:szCs w:val="24"/>
              <w:lang w:eastAsia="es-ES"/>
            </w:rPr>
          </w:pPr>
          <w:r w:rsidRPr="00A43308">
            <w:rPr>
              <w:sz w:val="24"/>
              <w:szCs w:val="24"/>
            </w:rPr>
            <w:fldChar w:fldCharType="begin"/>
          </w:r>
          <w:r w:rsidR="00EA49E1" w:rsidRPr="00A43308">
            <w:rPr>
              <w:sz w:val="24"/>
              <w:szCs w:val="24"/>
            </w:rPr>
            <w:instrText xml:space="preserve"> TOC \o "1-3" \h \z \u </w:instrText>
          </w:r>
          <w:r w:rsidRPr="00A43308">
            <w:rPr>
              <w:sz w:val="24"/>
              <w:szCs w:val="24"/>
            </w:rPr>
            <w:fldChar w:fldCharType="separate"/>
          </w:r>
          <w:hyperlink w:anchor="_Toc116558799" w:history="1">
            <w:r w:rsidR="00A43308" w:rsidRPr="00A43308">
              <w:rPr>
                <w:rStyle w:val="Hipervnculo"/>
                <w:sz w:val="24"/>
                <w:szCs w:val="24"/>
              </w:rPr>
              <w:t>1.</w:t>
            </w:r>
            <w:r w:rsidR="00A43308" w:rsidRPr="00A43308">
              <w:rPr>
                <w:sz w:val="24"/>
                <w:szCs w:val="24"/>
                <w:lang w:eastAsia="es-ES"/>
              </w:rPr>
              <w:tab/>
            </w:r>
            <w:r w:rsidR="00A43308" w:rsidRPr="00A43308">
              <w:rPr>
                <w:rStyle w:val="Hipervnculo"/>
                <w:sz w:val="24"/>
                <w:szCs w:val="24"/>
              </w:rPr>
              <w:t>Introducción</w:t>
            </w:r>
            <w:r w:rsidR="00A43308" w:rsidRPr="00A43308">
              <w:rPr>
                <w:webHidden/>
                <w:sz w:val="24"/>
                <w:szCs w:val="24"/>
              </w:rPr>
              <w:tab/>
            </w:r>
            <w:r w:rsidR="00A43308" w:rsidRPr="00A43308">
              <w:rPr>
                <w:webHidden/>
                <w:sz w:val="24"/>
                <w:szCs w:val="24"/>
              </w:rPr>
              <w:fldChar w:fldCharType="begin"/>
            </w:r>
            <w:r w:rsidR="00A43308" w:rsidRPr="00A43308">
              <w:rPr>
                <w:webHidden/>
                <w:sz w:val="24"/>
                <w:szCs w:val="24"/>
              </w:rPr>
              <w:instrText xml:space="preserve"> PAGEREF _Toc116558799 \h </w:instrText>
            </w:r>
            <w:r w:rsidR="00A43308" w:rsidRPr="00A43308">
              <w:rPr>
                <w:webHidden/>
                <w:sz w:val="24"/>
                <w:szCs w:val="24"/>
              </w:rPr>
            </w:r>
            <w:r w:rsidR="00A43308" w:rsidRPr="00A43308">
              <w:rPr>
                <w:webHidden/>
                <w:sz w:val="24"/>
                <w:szCs w:val="24"/>
              </w:rPr>
              <w:fldChar w:fldCharType="separate"/>
            </w:r>
            <w:r w:rsidR="00A43308" w:rsidRPr="00A43308">
              <w:rPr>
                <w:webHidden/>
                <w:sz w:val="24"/>
                <w:szCs w:val="24"/>
              </w:rPr>
              <w:t>2</w:t>
            </w:r>
            <w:r w:rsidR="00A43308" w:rsidRPr="00A43308">
              <w:rPr>
                <w:webHidden/>
                <w:sz w:val="24"/>
                <w:szCs w:val="24"/>
              </w:rPr>
              <w:fldChar w:fldCharType="end"/>
            </w:r>
          </w:hyperlink>
        </w:p>
        <w:p w:rsidR="00A43308" w:rsidRPr="00A43308" w:rsidRDefault="002D0DA6" w:rsidP="00A43308">
          <w:pPr>
            <w:pStyle w:val="TDC1"/>
            <w:spacing w:line="360" w:lineRule="auto"/>
            <w:jc w:val="left"/>
            <w:rPr>
              <w:sz w:val="24"/>
              <w:szCs w:val="24"/>
              <w:lang w:eastAsia="es-ES"/>
            </w:rPr>
          </w:pPr>
          <w:hyperlink w:anchor="_Toc116558800" w:history="1">
            <w:r w:rsidR="00A43308" w:rsidRPr="00A43308">
              <w:rPr>
                <w:rStyle w:val="Hipervnculo"/>
                <w:sz w:val="24"/>
                <w:szCs w:val="24"/>
              </w:rPr>
              <w:t>2.</w:t>
            </w:r>
            <w:r w:rsidR="00A43308" w:rsidRPr="00A43308">
              <w:rPr>
                <w:sz w:val="24"/>
                <w:szCs w:val="24"/>
                <w:lang w:eastAsia="es-ES"/>
              </w:rPr>
              <w:tab/>
            </w:r>
            <w:r w:rsidR="00A43308" w:rsidRPr="00A43308">
              <w:rPr>
                <w:rStyle w:val="Hipervnculo"/>
                <w:sz w:val="24"/>
                <w:szCs w:val="24"/>
              </w:rPr>
              <w:t>Desempeño del Plan Operativo Anual Institucional 2022</w:t>
            </w:r>
            <w:r w:rsidR="00A43308" w:rsidRPr="00A43308">
              <w:rPr>
                <w:webHidden/>
                <w:sz w:val="24"/>
                <w:szCs w:val="24"/>
              </w:rPr>
              <w:tab/>
            </w:r>
            <w:r w:rsidR="00A43308" w:rsidRPr="00A43308">
              <w:rPr>
                <w:webHidden/>
                <w:sz w:val="24"/>
                <w:szCs w:val="24"/>
              </w:rPr>
              <w:fldChar w:fldCharType="begin"/>
            </w:r>
            <w:r w:rsidR="00A43308" w:rsidRPr="00A43308">
              <w:rPr>
                <w:webHidden/>
                <w:sz w:val="24"/>
                <w:szCs w:val="24"/>
              </w:rPr>
              <w:instrText xml:space="preserve"> PAGEREF _Toc116558800 \h </w:instrText>
            </w:r>
            <w:r w:rsidR="00A43308" w:rsidRPr="00A43308">
              <w:rPr>
                <w:webHidden/>
                <w:sz w:val="24"/>
                <w:szCs w:val="24"/>
              </w:rPr>
            </w:r>
            <w:r w:rsidR="00A43308" w:rsidRPr="00A43308">
              <w:rPr>
                <w:webHidden/>
                <w:sz w:val="24"/>
                <w:szCs w:val="24"/>
              </w:rPr>
              <w:fldChar w:fldCharType="separate"/>
            </w:r>
            <w:r w:rsidR="00A43308" w:rsidRPr="00A43308">
              <w:rPr>
                <w:webHidden/>
                <w:sz w:val="24"/>
                <w:szCs w:val="24"/>
              </w:rPr>
              <w:t>3</w:t>
            </w:r>
            <w:r w:rsidR="00A43308" w:rsidRPr="00A43308">
              <w:rPr>
                <w:webHidden/>
                <w:sz w:val="24"/>
                <w:szCs w:val="24"/>
              </w:rPr>
              <w:fldChar w:fldCharType="end"/>
            </w:r>
          </w:hyperlink>
        </w:p>
        <w:p w:rsidR="00A43308" w:rsidRPr="00A43308" w:rsidRDefault="002D0DA6" w:rsidP="00A43308">
          <w:pPr>
            <w:pStyle w:val="TDC1"/>
            <w:spacing w:line="360" w:lineRule="auto"/>
            <w:jc w:val="left"/>
            <w:rPr>
              <w:sz w:val="24"/>
              <w:szCs w:val="24"/>
              <w:lang w:eastAsia="es-ES"/>
            </w:rPr>
          </w:pPr>
          <w:hyperlink w:anchor="_Toc116558801" w:history="1">
            <w:r w:rsidR="00A43308" w:rsidRPr="00A43308">
              <w:rPr>
                <w:rStyle w:val="Hipervnculo"/>
                <w:sz w:val="24"/>
                <w:szCs w:val="24"/>
              </w:rPr>
              <w:t>3.</w:t>
            </w:r>
            <w:r w:rsidR="00A43308" w:rsidRPr="00A43308">
              <w:rPr>
                <w:sz w:val="24"/>
                <w:szCs w:val="24"/>
                <w:lang w:eastAsia="es-ES"/>
              </w:rPr>
              <w:tab/>
            </w:r>
            <w:r w:rsidR="00A43308" w:rsidRPr="00A43308">
              <w:rPr>
                <w:rStyle w:val="Hipervnculo"/>
                <w:sz w:val="24"/>
                <w:szCs w:val="24"/>
              </w:rPr>
              <w:t>Desempeño del</w:t>
            </w:r>
            <w:r w:rsidR="00A43308">
              <w:rPr>
                <w:rStyle w:val="Hipervnculo"/>
                <w:sz w:val="24"/>
                <w:szCs w:val="24"/>
              </w:rPr>
              <w:t xml:space="preserve"> Plan Operativo Anual 2022 – Por áreas</w:t>
            </w:r>
            <w:r w:rsidR="00A43308" w:rsidRPr="00A43308">
              <w:rPr>
                <w:webHidden/>
                <w:sz w:val="24"/>
                <w:szCs w:val="24"/>
              </w:rPr>
              <w:tab/>
            </w:r>
            <w:r w:rsidR="00A43308" w:rsidRPr="00A43308">
              <w:rPr>
                <w:webHidden/>
                <w:sz w:val="24"/>
                <w:szCs w:val="24"/>
              </w:rPr>
              <w:fldChar w:fldCharType="begin"/>
            </w:r>
            <w:r w:rsidR="00A43308" w:rsidRPr="00A43308">
              <w:rPr>
                <w:webHidden/>
                <w:sz w:val="24"/>
                <w:szCs w:val="24"/>
              </w:rPr>
              <w:instrText xml:space="preserve"> PAGEREF _Toc116558801 \h </w:instrText>
            </w:r>
            <w:r w:rsidR="00A43308" w:rsidRPr="00A43308">
              <w:rPr>
                <w:webHidden/>
                <w:sz w:val="24"/>
                <w:szCs w:val="24"/>
              </w:rPr>
            </w:r>
            <w:r w:rsidR="00A43308" w:rsidRPr="00A43308">
              <w:rPr>
                <w:webHidden/>
                <w:sz w:val="24"/>
                <w:szCs w:val="24"/>
              </w:rPr>
              <w:fldChar w:fldCharType="separate"/>
            </w:r>
            <w:r w:rsidR="00A43308" w:rsidRPr="00A43308">
              <w:rPr>
                <w:webHidden/>
                <w:sz w:val="24"/>
                <w:szCs w:val="24"/>
              </w:rPr>
              <w:t>4</w:t>
            </w:r>
            <w:r w:rsidR="00A43308" w:rsidRPr="00A43308">
              <w:rPr>
                <w:webHidden/>
                <w:sz w:val="24"/>
                <w:szCs w:val="24"/>
              </w:rPr>
              <w:fldChar w:fldCharType="end"/>
            </w:r>
          </w:hyperlink>
        </w:p>
        <w:p w:rsidR="00A43308" w:rsidRPr="00A43308" w:rsidRDefault="002D0DA6" w:rsidP="00A43308">
          <w:pPr>
            <w:pStyle w:val="TDC2"/>
            <w:tabs>
              <w:tab w:val="left" w:pos="880"/>
              <w:tab w:val="right" w:leader="dot" w:pos="9742"/>
            </w:tabs>
            <w:spacing w:line="360" w:lineRule="auto"/>
            <w:jc w:val="left"/>
            <w:rPr>
              <w:rFonts w:ascii="Times New Roman" w:hAnsi="Times New Roman" w:cs="Times New Roman"/>
              <w:noProof/>
              <w:sz w:val="24"/>
              <w:szCs w:val="24"/>
              <w:lang w:eastAsia="es-ES"/>
            </w:rPr>
          </w:pPr>
          <w:hyperlink w:anchor="_Toc116558802" w:history="1">
            <w:r w:rsidR="00A43308" w:rsidRPr="00A43308">
              <w:rPr>
                <w:rStyle w:val="Hipervnculo"/>
                <w:rFonts w:ascii="Times New Roman" w:hAnsi="Times New Roman" w:cs="Times New Roman"/>
                <w:noProof/>
                <w:sz w:val="24"/>
                <w:szCs w:val="24"/>
              </w:rPr>
              <w:t>3.1</w:t>
            </w:r>
            <w:r w:rsidR="00A43308" w:rsidRPr="00A43308">
              <w:rPr>
                <w:rFonts w:ascii="Times New Roman" w:hAnsi="Times New Roman" w:cs="Times New Roman"/>
                <w:noProof/>
                <w:sz w:val="24"/>
                <w:szCs w:val="24"/>
                <w:lang w:eastAsia="es-ES"/>
              </w:rPr>
              <w:tab/>
            </w:r>
            <w:r w:rsidR="00A43308" w:rsidRPr="00A43308">
              <w:rPr>
                <w:rStyle w:val="Hipervnculo"/>
                <w:rFonts w:ascii="Times New Roman" w:hAnsi="Times New Roman" w:cs="Times New Roman"/>
                <w:noProof/>
                <w:sz w:val="24"/>
                <w:szCs w:val="24"/>
              </w:rPr>
              <w:t>Departamento de Comunicaciones</w:t>
            </w:r>
            <w:r w:rsidR="00A43308" w:rsidRPr="00A43308">
              <w:rPr>
                <w:rFonts w:ascii="Times New Roman" w:hAnsi="Times New Roman" w:cs="Times New Roman"/>
                <w:noProof/>
                <w:webHidden/>
                <w:sz w:val="24"/>
                <w:szCs w:val="24"/>
              </w:rPr>
              <w:tab/>
            </w:r>
            <w:r w:rsidR="00A43308" w:rsidRPr="00A43308">
              <w:rPr>
                <w:rFonts w:ascii="Times New Roman" w:hAnsi="Times New Roman" w:cs="Times New Roman"/>
                <w:noProof/>
                <w:webHidden/>
                <w:sz w:val="24"/>
                <w:szCs w:val="24"/>
              </w:rPr>
              <w:fldChar w:fldCharType="begin"/>
            </w:r>
            <w:r w:rsidR="00A43308" w:rsidRPr="00A43308">
              <w:rPr>
                <w:rFonts w:ascii="Times New Roman" w:hAnsi="Times New Roman" w:cs="Times New Roman"/>
                <w:noProof/>
                <w:webHidden/>
                <w:sz w:val="24"/>
                <w:szCs w:val="24"/>
              </w:rPr>
              <w:instrText xml:space="preserve"> PAGEREF _Toc116558802 \h </w:instrText>
            </w:r>
            <w:r w:rsidR="00A43308" w:rsidRPr="00A43308">
              <w:rPr>
                <w:rFonts w:ascii="Times New Roman" w:hAnsi="Times New Roman" w:cs="Times New Roman"/>
                <w:noProof/>
                <w:webHidden/>
                <w:sz w:val="24"/>
                <w:szCs w:val="24"/>
              </w:rPr>
            </w:r>
            <w:r w:rsidR="00A43308" w:rsidRPr="00A43308">
              <w:rPr>
                <w:rFonts w:ascii="Times New Roman" w:hAnsi="Times New Roman" w:cs="Times New Roman"/>
                <w:noProof/>
                <w:webHidden/>
                <w:sz w:val="24"/>
                <w:szCs w:val="24"/>
              </w:rPr>
              <w:fldChar w:fldCharType="separate"/>
            </w:r>
            <w:r w:rsidR="00A43308" w:rsidRPr="00A43308">
              <w:rPr>
                <w:rFonts w:ascii="Times New Roman" w:hAnsi="Times New Roman" w:cs="Times New Roman"/>
                <w:noProof/>
                <w:webHidden/>
                <w:sz w:val="24"/>
                <w:szCs w:val="24"/>
              </w:rPr>
              <w:t>4</w:t>
            </w:r>
            <w:r w:rsidR="00A43308" w:rsidRPr="00A43308">
              <w:rPr>
                <w:rFonts w:ascii="Times New Roman" w:hAnsi="Times New Roman" w:cs="Times New Roman"/>
                <w:noProof/>
                <w:webHidden/>
                <w:sz w:val="24"/>
                <w:szCs w:val="24"/>
              </w:rPr>
              <w:fldChar w:fldCharType="end"/>
            </w:r>
          </w:hyperlink>
        </w:p>
        <w:p w:rsidR="00A43308" w:rsidRPr="00A43308" w:rsidRDefault="002D0DA6" w:rsidP="00A43308">
          <w:pPr>
            <w:pStyle w:val="TDC2"/>
            <w:tabs>
              <w:tab w:val="left" w:pos="880"/>
              <w:tab w:val="right" w:leader="dot" w:pos="9742"/>
            </w:tabs>
            <w:spacing w:line="360" w:lineRule="auto"/>
            <w:jc w:val="left"/>
            <w:rPr>
              <w:rFonts w:ascii="Times New Roman" w:hAnsi="Times New Roman" w:cs="Times New Roman"/>
              <w:noProof/>
              <w:sz w:val="24"/>
              <w:szCs w:val="24"/>
              <w:lang w:eastAsia="es-ES"/>
            </w:rPr>
          </w:pPr>
          <w:hyperlink w:anchor="_Toc116558803" w:history="1">
            <w:r w:rsidR="00A43308" w:rsidRPr="00A43308">
              <w:rPr>
                <w:rStyle w:val="Hipervnculo"/>
                <w:rFonts w:ascii="Times New Roman" w:hAnsi="Times New Roman" w:cs="Times New Roman"/>
                <w:noProof/>
                <w:sz w:val="24"/>
                <w:szCs w:val="24"/>
                <w:lang w:val="es-DO"/>
              </w:rPr>
              <w:t>3.2</w:t>
            </w:r>
            <w:r w:rsidR="00A43308" w:rsidRPr="00A43308">
              <w:rPr>
                <w:rFonts w:ascii="Times New Roman" w:hAnsi="Times New Roman" w:cs="Times New Roman"/>
                <w:noProof/>
                <w:sz w:val="24"/>
                <w:szCs w:val="24"/>
                <w:lang w:eastAsia="es-ES"/>
              </w:rPr>
              <w:tab/>
            </w:r>
            <w:r w:rsidR="00A43308" w:rsidRPr="00A43308">
              <w:rPr>
                <w:rStyle w:val="Hipervnculo"/>
                <w:rFonts w:ascii="Times New Roman" w:hAnsi="Times New Roman" w:cs="Times New Roman"/>
                <w:noProof/>
                <w:sz w:val="24"/>
                <w:szCs w:val="24"/>
                <w:lang w:val="es-DO"/>
              </w:rPr>
              <w:t>Dirección de Abastecimiento, Distribución y Logística</w:t>
            </w:r>
            <w:r w:rsidR="00A43308" w:rsidRPr="00A43308">
              <w:rPr>
                <w:rFonts w:ascii="Times New Roman" w:hAnsi="Times New Roman" w:cs="Times New Roman"/>
                <w:noProof/>
                <w:webHidden/>
                <w:sz w:val="24"/>
                <w:szCs w:val="24"/>
              </w:rPr>
              <w:tab/>
            </w:r>
            <w:r w:rsidR="00A43308" w:rsidRPr="00A43308">
              <w:rPr>
                <w:rFonts w:ascii="Times New Roman" w:hAnsi="Times New Roman" w:cs="Times New Roman"/>
                <w:noProof/>
                <w:webHidden/>
                <w:sz w:val="24"/>
                <w:szCs w:val="24"/>
              </w:rPr>
              <w:fldChar w:fldCharType="begin"/>
            </w:r>
            <w:r w:rsidR="00A43308" w:rsidRPr="00A43308">
              <w:rPr>
                <w:rFonts w:ascii="Times New Roman" w:hAnsi="Times New Roman" w:cs="Times New Roman"/>
                <w:noProof/>
                <w:webHidden/>
                <w:sz w:val="24"/>
                <w:szCs w:val="24"/>
              </w:rPr>
              <w:instrText xml:space="preserve"> PAGEREF _Toc116558803 \h </w:instrText>
            </w:r>
            <w:r w:rsidR="00A43308" w:rsidRPr="00A43308">
              <w:rPr>
                <w:rFonts w:ascii="Times New Roman" w:hAnsi="Times New Roman" w:cs="Times New Roman"/>
                <w:noProof/>
                <w:webHidden/>
                <w:sz w:val="24"/>
                <w:szCs w:val="24"/>
              </w:rPr>
            </w:r>
            <w:r w:rsidR="00A43308" w:rsidRPr="00A43308">
              <w:rPr>
                <w:rFonts w:ascii="Times New Roman" w:hAnsi="Times New Roman" w:cs="Times New Roman"/>
                <w:noProof/>
                <w:webHidden/>
                <w:sz w:val="24"/>
                <w:szCs w:val="24"/>
              </w:rPr>
              <w:fldChar w:fldCharType="separate"/>
            </w:r>
            <w:r w:rsidR="00A43308" w:rsidRPr="00A43308">
              <w:rPr>
                <w:rFonts w:ascii="Times New Roman" w:hAnsi="Times New Roman" w:cs="Times New Roman"/>
                <w:noProof/>
                <w:webHidden/>
                <w:sz w:val="24"/>
                <w:szCs w:val="24"/>
              </w:rPr>
              <w:t>5</w:t>
            </w:r>
            <w:r w:rsidR="00A43308" w:rsidRPr="00A43308">
              <w:rPr>
                <w:rFonts w:ascii="Times New Roman" w:hAnsi="Times New Roman" w:cs="Times New Roman"/>
                <w:noProof/>
                <w:webHidden/>
                <w:sz w:val="24"/>
                <w:szCs w:val="24"/>
              </w:rPr>
              <w:fldChar w:fldCharType="end"/>
            </w:r>
          </w:hyperlink>
        </w:p>
        <w:p w:rsidR="00A43308" w:rsidRPr="00A43308" w:rsidRDefault="002D0DA6" w:rsidP="00A43308">
          <w:pPr>
            <w:pStyle w:val="TDC2"/>
            <w:tabs>
              <w:tab w:val="left" w:pos="880"/>
              <w:tab w:val="right" w:leader="dot" w:pos="9742"/>
            </w:tabs>
            <w:spacing w:line="360" w:lineRule="auto"/>
            <w:jc w:val="left"/>
            <w:rPr>
              <w:rFonts w:ascii="Times New Roman" w:hAnsi="Times New Roman" w:cs="Times New Roman"/>
              <w:noProof/>
              <w:sz w:val="24"/>
              <w:szCs w:val="24"/>
              <w:lang w:eastAsia="es-ES"/>
            </w:rPr>
          </w:pPr>
          <w:hyperlink w:anchor="_Toc116558804" w:history="1">
            <w:r w:rsidR="00A43308" w:rsidRPr="00A43308">
              <w:rPr>
                <w:rStyle w:val="Hipervnculo"/>
                <w:rFonts w:ascii="Times New Roman" w:hAnsi="Times New Roman" w:cs="Times New Roman"/>
                <w:noProof/>
                <w:sz w:val="24"/>
                <w:szCs w:val="24"/>
                <w:lang w:val="es-DO"/>
              </w:rPr>
              <w:t>3.3</w:t>
            </w:r>
            <w:r w:rsidR="00A43308" w:rsidRPr="00A43308">
              <w:rPr>
                <w:rFonts w:ascii="Times New Roman" w:hAnsi="Times New Roman" w:cs="Times New Roman"/>
                <w:noProof/>
                <w:sz w:val="24"/>
                <w:szCs w:val="24"/>
                <w:lang w:eastAsia="es-ES"/>
              </w:rPr>
              <w:tab/>
            </w:r>
            <w:r w:rsidR="00A43308" w:rsidRPr="00A43308">
              <w:rPr>
                <w:rStyle w:val="Hipervnculo"/>
                <w:rFonts w:ascii="Times New Roman" w:hAnsi="Times New Roman" w:cs="Times New Roman"/>
                <w:noProof/>
                <w:sz w:val="24"/>
                <w:szCs w:val="24"/>
                <w:lang w:val="es-DO"/>
              </w:rPr>
              <w:t>Dirección de Gestión de Programas</w:t>
            </w:r>
            <w:r w:rsidR="00A43308" w:rsidRPr="00A43308">
              <w:rPr>
                <w:rFonts w:ascii="Times New Roman" w:hAnsi="Times New Roman" w:cs="Times New Roman"/>
                <w:noProof/>
                <w:webHidden/>
                <w:sz w:val="24"/>
                <w:szCs w:val="24"/>
              </w:rPr>
              <w:tab/>
            </w:r>
            <w:r w:rsidR="00A43308" w:rsidRPr="00A43308">
              <w:rPr>
                <w:rFonts w:ascii="Times New Roman" w:hAnsi="Times New Roman" w:cs="Times New Roman"/>
                <w:noProof/>
                <w:webHidden/>
                <w:sz w:val="24"/>
                <w:szCs w:val="24"/>
              </w:rPr>
              <w:fldChar w:fldCharType="begin"/>
            </w:r>
            <w:r w:rsidR="00A43308" w:rsidRPr="00A43308">
              <w:rPr>
                <w:rFonts w:ascii="Times New Roman" w:hAnsi="Times New Roman" w:cs="Times New Roman"/>
                <w:noProof/>
                <w:webHidden/>
                <w:sz w:val="24"/>
                <w:szCs w:val="24"/>
              </w:rPr>
              <w:instrText xml:space="preserve"> PAGEREF _Toc116558804 \h </w:instrText>
            </w:r>
            <w:r w:rsidR="00A43308" w:rsidRPr="00A43308">
              <w:rPr>
                <w:rFonts w:ascii="Times New Roman" w:hAnsi="Times New Roman" w:cs="Times New Roman"/>
                <w:noProof/>
                <w:webHidden/>
                <w:sz w:val="24"/>
                <w:szCs w:val="24"/>
              </w:rPr>
            </w:r>
            <w:r w:rsidR="00A43308" w:rsidRPr="00A43308">
              <w:rPr>
                <w:rFonts w:ascii="Times New Roman" w:hAnsi="Times New Roman" w:cs="Times New Roman"/>
                <w:noProof/>
                <w:webHidden/>
                <w:sz w:val="24"/>
                <w:szCs w:val="24"/>
              </w:rPr>
              <w:fldChar w:fldCharType="separate"/>
            </w:r>
            <w:r w:rsidR="00A43308" w:rsidRPr="00A43308">
              <w:rPr>
                <w:rFonts w:ascii="Times New Roman" w:hAnsi="Times New Roman" w:cs="Times New Roman"/>
                <w:noProof/>
                <w:webHidden/>
                <w:sz w:val="24"/>
                <w:szCs w:val="24"/>
              </w:rPr>
              <w:t>6</w:t>
            </w:r>
            <w:r w:rsidR="00A43308" w:rsidRPr="00A43308">
              <w:rPr>
                <w:rFonts w:ascii="Times New Roman" w:hAnsi="Times New Roman" w:cs="Times New Roman"/>
                <w:noProof/>
                <w:webHidden/>
                <w:sz w:val="24"/>
                <w:szCs w:val="24"/>
              </w:rPr>
              <w:fldChar w:fldCharType="end"/>
            </w:r>
          </w:hyperlink>
        </w:p>
        <w:p w:rsidR="00A43308" w:rsidRPr="00A43308" w:rsidRDefault="002D0DA6" w:rsidP="00A43308">
          <w:pPr>
            <w:pStyle w:val="TDC2"/>
            <w:tabs>
              <w:tab w:val="left" w:pos="880"/>
              <w:tab w:val="right" w:leader="dot" w:pos="9742"/>
            </w:tabs>
            <w:spacing w:line="360" w:lineRule="auto"/>
            <w:jc w:val="left"/>
            <w:rPr>
              <w:rFonts w:ascii="Times New Roman" w:hAnsi="Times New Roman" w:cs="Times New Roman"/>
              <w:noProof/>
              <w:sz w:val="24"/>
              <w:szCs w:val="24"/>
              <w:lang w:eastAsia="es-ES"/>
            </w:rPr>
          </w:pPr>
          <w:hyperlink w:anchor="_Toc116558805" w:history="1">
            <w:r w:rsidR="00A43308" w:rsidRPr="00A43308">
              <w:rPr>
                <w:rStyle w:val="Hipervnculo"/>
                <w:rFonts w:ascii="Times New Roman" w:hAnsi="Times New Roman" w:cs="Times New Roman"/>
                <w:noProof/>
                <w:sz w:val="24"/>
                <w:szCs w:val="24"/>
                <w:lang w:val="es-DO"/>
              </w:rPr>
              <w:t>3.4</w:t>
            </w:r>
            <w:r w:rsidR="00A43308" w:rsidRPr="00A43308">
              <w:rPr>
                <w:rFonts w:ascii="Times New Roman" w:hAnsi="Times New Roman" w:cs="Times New Roman"/>
                <w:noProof/>
                <w:sz w:val="24"/>
                <w:szCs w:val="24"/>
                <w:lang w:eastAsia="es-ES"/>
              </w:rPr>
              <w:tab/>
            </w:r>
            <w:r w:rsidR="00A43308" w:rsidRPr="00A43308">
              <w:rPr>
                <w:rStyle w:val="Hipervnculo"/>
                <w:rFonts w:ascii="Times New Roman" w:hAnsi="Times New Roman" w:cs="Times New Roman"/>
                <w:noProof/>
                <w:sz w:val="24"/>
                <w:szCs w:val="24"/>
                <w:lang w:val="es-DO"/>
              </w:rPr>
              <w:t>Dirección de Comercialización</w:t>
            </w:r>
            <w:r w:rsidR="00A43308" w:rsidRPr="00A43308">
              <w:rPr>
                <w:rFonts w:ascii="Times New Roman" w:hAnsi="Times New Roman" w:cs="Times New Roman"/>
                <w:noProof/>
                <w:webHidden/>
                <w:sz w:val="24"/>
                <w:szCs w:val="24"/>
              </w:rPr>
              <w:tab/>
            </w:r>
            <w:r w:rsidR="00A43308" w:rsidRPr="00A43308">
              <w:rPr>
                <w:rFonts w:ascii="Times New Roman" w:hAnsi="Times New Roman" w:cs="Times New Roman"/>
                <w:noProof/>
                <w:webHidden/>
                <w:sz w:val="24"/>
                <w:szCs w:val="24"/>
              </w:rPr>
              <w:fldChar w:fldCharType="begin"/>
            </w:r>
            <w:r w:rsidR="00A43308" w:rsidRPr="00A43308">
              <w:rPr>
                <w:rFonts w:ascii="Times New Roman" w:hAnsi="Times New Roman" w:cs="Times New Roman"/>
                <w:noProof/>
                <w:webHidden/>
                <w:sz w:val="24"/>
                <w:szCs w:val="24"/>
              </w:rPr>
              <w:instrText xml:space="preserve"> PAGEREF _Toc116558805 \h </w:instrText>
            </w:r>
            <w:r w:rsidR="00A43308" w:rsidRPr="00A43308">
              <w:rPr>
                <w:rFonts w:ascii="Times New Roman" w:hAnsi="Times New Roman" w:cs="Times New Roman"/>
                <w:noProof/>
                <w:webHidden/>
                <w:sz w:val="24"/>
                <w:szCs w:val="24"/>
              </w:rPr>
            </w:r>
            <w:r w:rsidR="00A43308" w:rsidRPr="00A43308">
              <w:rPr>
                <w:rFonts w:ascii="Times New Roman" w:hAnsi="Times New Roman" w:cs="Times New Roman"/>
                <w:noProof/>
                <w:webHidden/>
                <w:sz w:val="24"/>
                <w:szCs w:val="24"/>
              </w:rPr>
              <w:fldChar w:fldCharType="separate"/>
            </w:r>
            <w:r w:rsidR="00A43308" w:rsidRPr="00A43308">
              <w:rPr>
                <w:rFonts w:ascii="Times New Roman" w:hAnsi="Times New Roman" w:cs="Times New Roman"/>
                <w:noProof/>
                <w:webHidden/>
                <w:sz w:val="24"/>
                <w:szCs w:val="24"/>
              </w:rPr>
              <w:t>6</w:t>
            </w:r>
            <w:r w:rsidR="00A43308" w:rsidRPr="00A43308">
              <w:rPr>
                <w:rFonts w:ascii="Times New Roman" w:hAnsi="Times New Roman" w:cs="Times New Roman"/>
                <w:noProof/>
                <w:webHidden/>
                <w:sz w:val="24"/>
                <w:szCs w:val="24"/>
              </w:rPr>
              <w:fldChar w:fldCharType="end"/>
            </w:r>
          </w:hyperlink>
        </w:p>
        <w:p w:rsidR="00A43308" w:rsidRPr="00A43308" w:rsidRDefault="002D0DA6" w:rsidP="00A43308">
          <w:pPr>
            <w:pStyle w:val="TDC2"/>
            <w:tabs>
              <w:tab w:val="left" w:pos="880"/>
              <w:tab w:val="right" w:leader="dot" w:pos="9742"/>
            </w:tabs>
            <w:spacing w:line="360" w:lineRule="auto"/>
            <w:jc w:val="left"/>
            <w:rPr>
              <w:rFonts w:ascii="Times New Roman" w:hAnsi="Times New Roman" w:cs="Times New Roman"/>
              <w:noProof/>
              <w:sz w:val="24"/>
              <w:szCs w:val="24"/>
              <w:lang w:eastAsia="es-ES"/>
            </w:rPr>
          </w:pPr>
          <w:hyperlink w:anchor="_Toc116558806" w:history="1">
            <w:r w:rsidR="00A43308" w:rsidRPr="00A43308">
              <w:rPr>
                <w:rStyle w:val="Hipervnculo"/>
                <w:rFonts w:ascii="Times New Roman" w:hAnsi="Times New Roman" w:cs="Times New Roman"/>
                <w:noProof/>
                <w:sz w:val="24"/>
                <w:szCs w:val="24"/>
                <w:lang w:val="es-DO"/>
              </w:rPr>
              <w:t>3.5</w:t>
            </w:r>
            <w:r w:rsidR="00A43308" w:rsidRPr="00A43308">
              <w:rPr>
                <w:rFonts w:ascii="Times New Roman" w:hAnsi="Times New Roman" w:cs="Times New Roman"/>
                <w:noProof/>
                <w:sz w:val="24"/>
                <w:szCs w:val="24"/>
                <w:lang w:eastAsia="es-ES"/>
              </w:rPr>
              <w:tab/>
            </w:r>
            <w:r w:rsidR="00A43308" w:rsidRPr="00A43308">
              <w:rPr>
                <w:rStyle w:val="Hipervnculo"/>
                <w:rFonts w:ascii="Times New Roman" w:hAnsi="Times New Roman" w:cs="Times New Roman"/>
                <w:noProof/>
                <w:sz w:val="24"/>
                <w:szCs w:val="24"/>
                <w:lang w:val="es-DO"/>
              </w:rPr>
              <w:t>Departamento de Seguridad Militar</w:t>
            </w:r>
            <w:r w:rsidR="00A43308" w:rsidRPr="00A43308">
              <w:rPr>
                <w:rFonts w:ascii="Times New Roman" w:hAnsi="Times New Roman" w:cs="Times New Roman"/>
                <w:noProof/>
                <w:webHidden/>
                <w:sz w:val="24"/>
                <w:szCs w:val="24"/>
              </w:rPr>
              <w:tab/>
            </w:r>
            <w:r w:rsidR="00A43308" w:rsidRPr="00A43308">
              <w:rPr>
                <w:rFonts w:ascii="Times New Roman" w:hAnsi="Times New Roman" w:cs="Times New Roman"/>
                <w:noProof/>
                <w:webHidden/>
                <w:sz w:val="24"/>
                <w:szCs w:val="24"/>
              </w:rPr>
              <w:fldChar w:fldCharType="begin"/>
            </w:r>
            <w:r w:rsidR="00A43308" w:rsidRPr="00A43308">
              <w:rPr>
                <w:rFonts w:ascii="Times New Roman" w:hAnsi="Times New Roman" w:cs="Times New Roman"/>
                <w:noProof/>
                <w:webHidden/>
                <w:sz w:val="24"/>
                <w:szCs w:val="24"/>
              </w:rPr>
              <w:instrText xml:space="preserve"> PAGEREF _Toc116558806 \h </w:instrText>
            </w:r>
            <w:r w:rsidR="00A43308" w:rsidRPr="00A43308">
              <w:rPr>
                <w:rFonts w:ascii="Times New Roman" w:hAnsi="Times New Roman" w:cs="Times New Roman"/>
                <w:noProof/>
                <w:webHidden/>
                <w:sz w:val="24"/>
                <w:szCs w:val="24"/>
              </w:rPr>
            </w:r>
            <w:r w:rsidR="00A43308" w:rsidRPr="00A43308">
              <w:rPr>
                <w:rFonts w:ascii="Times New Roman" w:hAnsi="Times New Roman" w:cs="Times New Roman"/>
                <w:noProof/>
                <w:webHidden/>
                <w:sz w:val="24"/>
                <w:szCs w:val="24"/>
              </w:rPr>
              <w:fldChar w:fldCharType="separate"/>
            </w:r>
            <w:r w:rsidR="00A43308" w:rsidRPr="00A43308">
              <w:rPr>
                <w:rFonts w:ascii="Times New Roman" w:hAnsi="Times New Roman" w:cs="Times New Roman"/>
                <w:noProof/>
                <w:webHidden/>
                <w:sz w:val="24"/>
                <w:szCs w:val="24"/>
              </w:rPr>
              <w:t>7</w:t>
            </w:r>
            <w:r w:rsidR="00A43308" w:rsidRPr="00A43308">
              <w:rPr>
                <w:rFonts w:ascii="Times New Roman" w:hAnsi="Times New Roman" w:cs="Times New Roman"/>
                <w:noProof/>
                <w:webHidden/>
                <w:sz w:val="24"/>
                <w:szCs w:val="24"/>
              </w:rPr>
              <w:fldChar w:fldCharType="end"/>
            </w:r>
          </w:hyperlink>
        </w:p>
        <w:p w:rsidR="00A43308" w:rsidRPr="00A43308" w:rsidRDefault="002D0DA6" w:rsidP="00A43308">
          <w:pPr>
            <w:pStyle w:val="TDC2"/>
            <w:tabs>
              <w:tab w:val="left" w:pos="880"/>
              <w:tab w:val="right" w:leader="dot" w:pos="9742"/>
            </w:tabs>
            <w:spacing w:line="360" w:lineRule="auto"/>
            <w:jc w:val="left"/>
            <w:rPr>
              <w:rFonts w:ascii="Times New Roman" w:hAnsi="Times New Roman" w:cs="Times New Roman"/>
              <w:noProof/>
              <w:sz w:val="24"/>
              <w:szCs w:val="24"/>
              <w:lang w:eastAsia="es-ES"/>
            </w:rPr>
          </w:pPr>
          <w:hyperlink w:anchor="_Toc116558807" w:history="1">
            <w:r w:rsidR="00A43308" w:rsidRPr="00A43308">
              <w:rPr>
                <w:rStyle w:val="Hipervnculo"/>
                <w:rFonts w:ascii="Times New Roman" w:hAnsi="Times New Roman" w:cs="Times New Roman"/>
                <w:noProof/>
                <w:sz w:val="24"/>
                <w:szCs w:val="24"/>
                <w:lang w:val="es-DO"/>
              </w:rPr>
              <w:t>3.6</w:t>
            </w:r>
            <w:r w:rsidR="00A43308" w:rsidRPr="00A43308">
              <w:rPr>
                <w:rFonts w:ascii="Times New Roman" w:hAnsi="Times New Roman" w:cs="Times New Roman"/>
                <w:noProof/>
                <w:sz w:val="24"/>
                <w:szCs w:val="24"/>
                <w:lang w:eastAsia="es-ES"/>
              </w:rPr>
              <w:tab/>
            </w:r>
            <w:r w:rsidR="00A43308" w:rsidRPr="00A43308">
              <w:rPr>
                <w:rStyle w:val="Hipervnculo"/>
                <w:rFonts w:ascii="Times New Roman" w:hAnsi="Times New Roman" w:cs="Times New Roman"/>
                <w:noProof/>
                <w:sz w:val="24"/>
                <w:szCs w:val="24"/>
                <w:lang w:val="es-DO"/>
              </w:rPr>
              <w:t>Subdirección Ejecutiva</w:t>
            </w:r>
            <w:r w:rsidR="00A43308" w:rsidRPr="00A43308">
              <w:rPr>
                <w:rFonts w:ascii="Times New Roman" w:hAnsi="Times New Roman" w:cs="Times New Roman"/>
                <w:noProof/>
                <w:webHidden/>
                <w:sz w:val="24"/>
                <w:szCs w:val="24"/>
              </w:rPr>
              <w:tab/>
            </w:r>
            <w:r w:rsidR="00A43308" w:rsidRPr="00A43308">
              <w:rPr>
                <w:rFonts w:ascii="Times New Roman" w:hAnsi="Times New Roman" w:cs="Times New Roman"/>
                <w:noProof/>
                <w:webHidden/>
                <w:sz w:val="24"/>
                <w:szCs w:val="24"/>
              </w:rPr>
              <w:fldChar w:fldCharType="begin"/>
            </w:r>
            <w:r w:rsidR="00A43308" w:rsidRPr="00A43308">
              <w:rPr>
                <w:rFonts w:ascii="Times New Roman" w:hAnsi="Times New Roman" w:cs="Times New Roman"/>
                <w:noProof/>
                <w:webHidden/>
                <w:sz w:val="24"/>
                <w:szCs w:val="24"/>
              </w:rPr>
              <w:instrText xml:space="preserve"> PAGEREF _Toc116558807 \h </w:instrText>
            </w:r>
            <w:r w:rsidR="00A43308" w:rsidRPr="00A43308">
              <w:rPr>
                <w:rFonts w:ascii="Times New Roman" w:hAnsi="Times New Roman" w:cs="Times New Roman"/>
                <w:noProof/>
                <w:webHidden/>
                <w:sz w:val="24"/>
                <w:szCs w:val="24"/>
              </w:rPr>
            </w:r>
            <w:r w:rsidR="00A43308" w:rsidRPr="00A43308">
              <w:rPr>
                <w:rFonts w:ascii="Times New Roman" w:hAnsi="Times New Roman" w:cs="Times New Roman"/>
                <w:noProof/>
                <w:webHidden/>
                <w:sz w:val="24"/>
                <w:szCs w:val="24"/>
              </w:rPr>
              <w:fldChar w:fldCharType="separate"/>
            </w:r>
            <w:r w:rsidR="00A43308" w:rsidRPr="00A43308">
              <w:rPr>
                <w:rFonts w:ascii="Times New Roman" w:hAnsi="Times New Roman" w:cs="Times New Roman"/>
                <w:noProof/>
                <w:webHidden/>
                <w:sz w:val="24"/>
                <w:szCs w:val="24"/>
              </w:rPr>
              <w:t>8</w:t>
            </w:r>
            <w:r w:rsidR="00A43308" w:rsidRPr="00A43308">
              <w:rPr>
                <w:rFonts w:ascii="Times New Roman" w:hAnsi="Times New Roman" w:cs="Times New Roman"/>
                <w:noProof/>
                <w:webHidden/>
                <w:sz w:val="24"/>
                <w:szCs w:val="24"/>
              </w:rPr>
              <w:fldChar w:fldCharType="end"/>
            </w:r>
          </w:hyperlink>
        </w:p>
        <w:p w:rsidR="00A43308" w:rsidRPr="00A43308" w:rsidRDefault="002D0DA6" w:rsidP="00A43308">
          <w:pPr>
            <w:pStyle w:val="TDC2"/>
            <w:tabs>
              <w:tab w:val="left" w:pos="880"/>
              <w:tab w:val="right" w:leader="dot" w:pos="9742"/>
            </w:tabs>
            <w:spacing w:line="360" w:lineRule="auto"/>
            <w:jc w:val="left"/>
            <w:rPr>
              <w:rFonts w:ascii="Times New Roman" w:hAnsi="Times New Roman" w:cs="Times New Roman"/>
              <w:noProof/>
              <w:sz w:val="24"/>
              <w:szCs w:val="24"/>
              <w:lang w:eastAsia="es-ES"/>
            </w:rPr>
          </w:pPr>
          <w:hyperlink w:anchor="_Toc116558808" w:history="1">
            <w:r w:rsidR="00A43308" w:rsidRPr="00A43308">
              <w:rPr>
                <w:rStyle w:val="Hipervnculo"/>
                <w:rFonts w:ascii="Times New Roman" w:hAnsi="Times New Roman" w:cs="Times New Roman"/>
                <w:noProof/>
                <w:sz w:val="24"/>
                <w:szCs w:val="24"/>
                <w:lang w:val="es-DO"/>
              </w:rPr>
              <w:t>3.7</w:t>
            </w:r>
            <w:r w:rsidR="00A43308" w:rsidRPr="00A43308">
              <w:rPr>
                <w:rFonts w:ascii="Times New Roman" w:hAnsi="Times New Roman" w:cs="Times New Roman"/>
                <w:noProof/>
                <w:sz w:val="24"/>
                <w:szCs w:val="24"/>
                <w:lang w:eastAsia="es-ES"/>
              </w:rPr>
              <w:tab/>
            </w:r>
            <w:r w:rsidR="00A43308" w:rsidRPr="00A43308">
              <w:rPr>
                <w:rStyle w:val="Hipervnculo"/>
                <w:rFonts w:ascii="Times New Roman" w:hAnsi="Times New Roman" w:cs="Times New Roman"/>
                <w:noProof/>
                <w:sz w:val="24"/>
                <w:szCs w:val="24"/>
                <w:lang w:val="es-DO"/>
              </w:rPr>
              <w:t>Dirección Ejecutiva</w:t>
            </w:r>
            <w:r w:rsidR="00A43308" w:rsidRPr="00A43308">
              <w:rPr>
                <w:rFonts w:ascii="Times New Roman" w:hAnsi="Times New Roman" w:cs="Times New Roman"/>
                <w:noProof/>
                <w:webHidden/>
                <w:sz w:val="24"/>
                <w:szCs w:val="24"/>
              </w:rPr>
              <w:tab/>
            </w:r>
            <w:r w:rsidR="00A43308" w:rsidRPr="00A43308">
              <w:rPr>
                <w:rFonts w:ascii="Times New Roman" w:hAnsi="Times New Roman" w:cs="Times New Roman"/>
                <w:noProof/>
                <w:webHidden/>
                <w:sz w:val="24"/>
                <w:szCs w:val="24"/>
              </w:rPr>
              <w:fldChar w:fldCharType="begin"/>
            </w:r>
            <w:r w:rsidR="00A43308" w:rsidRPr="00A43308">
              <w:rPr>
                <w:rFonts w:ascii="Times New Roman" w:hAnsi="Times New Roman" w:cs="Times New Roman"/>
                <w:noProof/>
                <w:webHidden/>
                <w:sz w:val="24"/>
                <w:szCs w:val="24"/>
              </w:rPr>
              <w:instrText xml:space="preserve"> PAGEREF _Toc116558808 \h </w:instrText>
            </w:r>
            <w:r w:rsidR="00A43308" w:rsidRPr="00A43308">
              <w:rPr>
                <w:rFonts w:ascii="Times New Roman" w:hAnsi="Times New Roman" w:cs="Times New Roman"/>
                <w:noProof/>
                <w:webHidden/>
                <w:sz w:val="24"/>
                <w:szCs w:val="24"/>
              </w:rPr>
            </w:r>
            <w:r w:rsidR="00A43308" w:rsidRPr="00A43308">
              <w:rPr>
                <w:rFonts w:ascii="Times New Roman" w:hAnsi="Times New Roman" w:cs="Times New Roman"/>
                <w:noProof/>
                <w:webHidden/>
                <w:sz w:val="24"/>
                <w:szCs w:val="24"/>
              </w:rPr>
              <w:fldChar w:fldCharType="separate"/>
            </w:r>
            <w:r w:rsidR="00A43308" w:rsidRPr="00A43308">
              <w:rPr>
                <w:rFonts w:ascii="Times New Roman" w:hAnsi="Times New Roman" w:cs="Times New Roman"/>
                <w:noProof/>
                <w:webHidden/>
                <w:sz w:val="24"/>
                <w:szCs w:val="24"/>
              </w:rPr>
              <w:t>9</w:t>
            </w:r>
            <w:r w:rsidR="00A43308" w:rsidRPr="00A43308">
              <w:rPr>
                <w:rFonts w:ascii="Times New Roman" w:hAnsi="Times New Roman" w:cs="Times New Roman"/>
                <w:noProof/>
                <w:webHidden/>
                <w:sz w:val="24"/>
                <w:szCs w:val="24"/>
              </w:rPr>
              <w:fldChar w:fldCharType="end"/>
            </w:r>
          </w:hyperlink>
        </w:p>
        <w:p w:rsidR="00A43308" w:rsidRPr="00A43308" w:rsidRDefault="002D0DA6" w:rsidP="00A43308">
          <w:pPr>
            <w:pStyle w:val="TDC2"/>
            <w:tabs>
              <w:tab w:val="left" w:pos="880"/>
              <w:tab w:val="right" w:leader="dot" w:pos="9742"/>
            </w:tabs>
            <w:spacing w:line="360" w:lineRule="auto"/>
            <w:jc w:val="left"/>
            <w:rPr>
              <w:rFonts w:ascii="Times New Roman" w:hAnsi="Times New Roman" w:cs="Times New Roman"/>
              <w:noProof/>
              <w:sz w:val="24"/>
              <w:szCs w:val="24"/>
              <w:lang w:eastAsia="es-ES"/>
            </w:rPr>
          </w:pPr>
          <w:hyperlink w:anchor="_Toc116558809" w:history="1">
            <w:r w:rsidR="00A43308" w:rsidRPr="00A43308">
              <w:rPr>
                <w:rStyle w:val="Hipervnculo"/>
                <w:rFonts w:ascii="Times New Roman" w:hAnsi="Times New Roman" w:cs="Times New Roman"/>
                <w:noProof/>
                <w:sz w:val="24"/>
                <w:szCs w:val="24"/>
                <w:lang w:val="es-DO"/>
              </w:rPr>
              <w:t>3.8</w:t>
            </w:r>
            <w:r w:rsidR="00A43308" w:rsidRPr="00A43308">
              <w:rPr>
                <w:rFonts w:ascii="Times New Roman" w:hAnsi="Times New Roman" w:cs="Times New Roman"/>
                <w:noProof/>
                <w:sz w:val="24"/>
                <w:szCs w:val="24"/>
                <w:lang w:eastAsia="es-ES"/>
              </w:rPr>
              <w:tab/>
            </w:r>
            <w:r w:rsidR="00A43308" w:rsidRPr="00A43308">
              <w:rPr>
                <w:rStyle w:val="Hipervnculo"/>
                <w:rFonts w:ascii="Times New Roman" w:hAnsi="Times New Roman" w:cs="Times New Roman"/>
                <w:noProof/>
                <w:sz w:val="24"/>
                <w:szCs w:val="24"/>
                <w:lang w:val="es-DO"/>
              </w:rPr>
              <w:t>Dirección Agropecuaria, Normas y Tecnología Alimentaria</w:t>
            </w:r>
            <w:r w:rsidR="00A43308" w:rsidRPr="00A43308">
              <w:rPr>
                <w:rFonts w:ascii="Times New Roman" w:hAnsi="Times New Roman" w:cs="Times New Roman"/>
                <w:noProof/>
                <w:webHidden/>
                <w:sz w:val="24"/>
                <w:szCs w:val="24"/>
              </w:rPr>
              <w:tab/>
            </w:r>
            <w:r w:rsidR="00A43308" w:rsidRPr="00A43308">
              <w:rPr>
                <w:rFonts w:ascii="Times New Roman" w:hAnsi="Times New Roman" w:cs="Times New Roman"/>
                <w:noProof/>
                <w:webHidden/>
                <w:sz w:val="24"/>
                <w:szCs w:val="24"/>
              </w:rPr>
              <w:fldChar w:fldCharType="begin"/>
            </w:r>
            <w:r w:rsidR="00A43308" w:rsidRPr="00A43308">
              <w:rPr>
                <w:rFonts w:ascii="Times New Roman" w:hAnsi="Times New Roman" w:cs="Times New Roman"/>
                <w:noProof/>
                <w:webHidden/>
                <w:sz w:val="24"/>
                <w:szCs w:val="24"/>
              </w:rPr>
              <w:instrText xml:space="preserve"> PAGEREF _Toc116558809 \h </w:instrText>
            </w:r>
            <w:r w:rsidR="00A43308" w:rsidRPr="00A43308">
              <w:rPr>
                <w:rFonts w:ascii="Times New Roman" w:hAnsi="Times New Roman" w:cs="Times New Roman"/>
                <w:noProof/>
                <w:webHidden/>
                <w:sz w:val="24"/>
                <w:szCs w:val="24"/>
              </w:rPr>
            </w:r>
            <w:r w:rsidR="00A43308" w:rsidRPr="00A43308">
              <w:rPr>
                <w:rFonts w:ascii="Times New Roman" w:hAnsi="Times New Roman" w:cs="Times New Roman"/>
                <w:noProof/>
                <w:webHidden/>
                <w:sz w:val="24"/>
                <w:szCs w:val="24"/>
              </w:rPr>
              <w:fldChar w:fldCharType="separate"/>
            </w:r>
            <w:r w:rsidR="00A43308" w:rsidRPr="00A43308">
              <w:rPr>
                <w:rFonts w:ascii="Times New Roman" w:hAnsi="Times New Roman" w:cs="Times New Roman"/>
                <w:noProof/>
                <w:webHidden/>
                <w:sz w:val="24"/>
                <w:szCs w:val="24"/>
              </w:rPr>
              <w:t>9</w:t>
            </w:r>
            <w:r w:rsidR="00A43308" w:rsidRPr="00A43308">
              <w:rPr>
                <w:rFonts w:ascii="Times New Roman" w:hAnsi="Times New Roman" w:cs="Times New Roman"/>
                <w:noProof/>
                <w:webHidden/>
                <w:sz w:val="24"/>
                <w:szCs w:val="24"/>
              </w:rPr>
              <w:fldChar w:fldCharType="end"/>
            </w:r>
          </w:hyperlink>
        </w:p>
        <w:p w:rsidR="00A43308" w:rsidRPr="00A43308" w:rsidRDefault="002D0DA6" w:rsidP="00A43308">
          <w:pPr>
            <w:pStyle w:val="TDC2"/>
            <w:tabs>
              <w:tab w:val="left" w:pos="880"/>
              <w:tab w:val="right" w:leader="dot" w:pos="9742"/>
            </w:tabs>
            <w:spacing w:line="360" w:lineRule="auto"/>
            <w:jc w:val="left"/>
            <w:rPr>
              <w:rFonts w:ascii="Times New Roman" w:hAnsi="Times New Roman" w:cs="Times New Roman"/>
              <w:noProof/>
              <w:sz w:val="24"/>
              <w:szCs w:val="24"/>
              <w:lang w:eastAsia="es-ES"/>
            </w:rPr>
          </w:pPr>
          <w:hyperlink w:anchor="_Toc116558810" w:history="1">
            <w:r w:rsidR="00A43308" w:rsidRPr="00A43308">
              <w:rPr>
                <w:rStyle w:val="Hipervnculo"/>
                <w:rFonts w:ascii="Times New Roman" w:hAnsi="Times New Roman" w:cs="Times New Roman"/>
                <w:noProof/>
                <w:sz w:val="24"/>
                <w:szCs w:val="24"/>
              </w:rPr>
              <w:t>3.9</w:t>
            </w:r>
            <w:r w:rsidR="00A43308" w:rsidRPr="00A43308">
              <w:rPr>
                <w:rFonts w:ascii="Times New Roman" w:hAnsi="Times New Roman" w:cs="Times New Roman"/>
                <w:noProof/>
                <w:sz w:val="24"/>
                <w:szCs w:val="24"/>
                <w:lang w:eastAsia="es-ES"/>
              </w:rPr>
              <w:tab/>
            </w:r>
            <w:r w:rsidR="00A43308" w:rsidRPr="00A43308">
              <w:rPr>
                <w:rStyle w:val="Hipervnculo"/>
                <w:rFonts w:ascii="Times New Roman" w:hAnsi="Times New Roman" w:cs="Times New Roman"/>
                <w:noProof/>
                <w:sz w:val="24"/>
                <w:szCs w:val="24"/>
              </w:rPr>
              <w:t>Departamento de Normas, Sistemas, Supervisión y Seguimiento</w:t>
            </w:r>
            <w:r w:rsidR="00A43308" w:rsidRPr="00A43308">
              <w:rPr>
                <w:rFonts w:ascii="Times New Roman" w:hAnsi="Times New Roman" w:cs="Times New Roman"/>
                <w:noProof/>
                <w:webHidden/>
                <w:sz w:val="24"/>
                <w:szCs w:val="24"/>
              </w:rPr>
              <w:tab/>
            </w:r>
            <w:r w:rsidR="00A43308" w:rsidRPr="00A43308">
              <w:rPr>
                <w:rFonts w:ascii="Times New Roman" w:hAnsi="Times New Roman" w:cs="Times New Roman"/>
                <w:noProof/>
                <w:webHidden/>
                <w:sz w:val="24"/>
                <w:szCs w:val="24"/>
              </w:rPr>
              <w:fldChar w:fldCharType="begin"/>
            </w:r>
            <w:r w:rsidR="00A43308" w:rsidRPr="00A43308">
              <w:rPr>
                <w:rFonts w:ascii="Times New Roman" w:hAnsi="Times New Roman" w:cs="Times New Roman"/>
                <w:noProof/>
                <w:webHidden/>
                <w:sz w:val="24"/>
                <w:szCs w:val="24"/>
              </w:rPr>
              <w:instrText xml:space="preserve"> PAGEREF _Toc116558810 \h </w:instrText>
            </w:r>
            <w:r w:rsidR="00A43308" w:rsidRPr="00A43308">
              <w:rPr>
                <w:rFonts w:ascii="Times New Roman" w:hAnsi="Times New Roman" w:cs="Times New Roman"/>
                <w:noProof/>
                <w:webHidden/>
                <w:sz w:val="24"/>
                <w:szCs w:val="24"/>
              </w:rPr>
            </w:r>
            <w:r w:rsidR="00A43308" w:rsidRPr="00A43308">
              <w:rPr>
                <w:rFonts w:ascii="Times New Roman" w:hAnsi="Times New Roman" w:cs="Times New Roman"/>
                <w:noProof/>
                <w:webHidden/>
                <w:sz w:val="24"/>
                <w:szCs w:val="24"/>
              </w:rPr>
              <w:fldChar w:fldCharType="separate"/>
            </w:r>
            <w:r w:rsidR="00A43308" w:rsidRPr="00A43308">
              <w:rPr>
                <w:rFonts w:ascii="Times New Roman" w:hAnsi="Times New Roman" w:cs="Times New Roman"/>
                <w:noProof/>
                <w:webHidden/>
                <w:sz w:val="24"/>
                <w:szCs w:val="24"/>
              </w:rPr>
              <w:t>10</w:t>
            </w:r>
            <w:r w:rsidR="00A43308" w:rsidRPr="00A43308">
              <w:rPr>
                <w:rFonts w:ascii="Times New Roman" w:hAnsi="Times New Roman" w:cs="Times New Roman"/>
                <w:noProof/>
                <w:webHidden/>
                <w:sz w:val="24"/>
                <w:szCs w:val="24"/>
              </w:rPr>
              <w:fldChar w:fldCharType="end"/>
            </w:r>
          </w:hyperlink>
        </w:p>
        <w:p w:rsidR="00A43308" w:rsidRPr="00A43308" w:rsidRDefault="002D0DA6" w:rsidP="00A43308">
          <w:pPr>
            <w:pStyle w:val="TDC2"/>
            <w:tabs>
              <w:tab w:val="left" w:pos="880"/>
              <w:tab w:val="right" w:leader="dot" w:pos="9742"/>
            </w:tabs>
            <w:spacing w:line="360" w:lineRule="auto"/>
            <w:jc w:val="left"/>
            <w:rPr>
              <w:rFonts w:ascii="Times New Roman" w:hAnsi="Times New Roman" w:cs="Times New Roman"/>
              <w:noProof/>
              <w:sz w:val="24"/>
              <w:szCs w:val="24"/>
              <w:lang w:eastAsia="es-ES"/>
            </w:rPr>
          </w:pPr>
          <w:hyperlink w:anchor="_Toc116558811" w:history="1">
            <w:r w:rsidR="00A43308" w:rsidRPr="00A43308">
              <w:rPr>
                <w:rStyle w:val="Hipervnculo"/>
                <w:rFonts w:ascii="Times New Roman" w:hAnsi="Times New Roman" w:cs="Times New Roman"/>
                <w:noProof/>
                <w:sz w:val="24"/>
                <w:szCs w:val="24"/>
                <w:lang w:val="es-DO"/>
              </w:rPr>
              <w:t>3.10</w:t>
            </w:r>
            <w:r w:rsidR="00A43308" w:rsidRPr="00A43308">
              <w:rPr>
                <w:rFonts w:ascii="Times New Roman" w:hAnsi="Times New Roman" w:cs="Times New Roman"/>
                <w:noProof/>
                <w:sz w:val="24"/>
                <w:szCs w:val="24"/>
                <w:lang w:eastAsia="es-ES"/>
              </w:rPr>
              <w:tab/>
            </w:r>
            <w:r w:rsidR="00A43308" w:rsidRPr="00A43308">
              <w:rPr>
                <w:rStyle w:val="Hipervnculo"/>
                <w:rFonts w:ascii="Times New Roman" w:hAnsi="Times New Roman" w:cs="Times New Roman"/>
                <w:noProof/>
                <w:sz w:val="24"/>
                <w:szCs w:val="24"/>
                <w:lang w:val="es-DO"/>
              </w:rPr>
              <w:t>Dirección Administrativa Financiera</w:t>
            </w:r>
            <w:r w:rsidR="00A43308" w:rsidRPr="00A43308">
              <w:rPr>
                <w:rFonts w:ascii="Times New Roman" w:hAnsi="Times New Roman" w:cs="Times New Roman"/>
                <w:noProof/>
                <w:webHidden/>
                <w:sz w:val="24"/>
                <w:szCs w:val="24"/>
              </w:rPr>
              <w:tab/>
            </w:r>
            <w:r w:rsidR="00A43308" w:rsidRPr="00A43308">
              <w:rPr>
                <w:rFonts w:ascii="Times New Roman" w:hAnsi="Times New Roman" w:cs="Times New Roman"/>
                <w:noProof/>
                <w:webHidden/>
                <w:sz w:val="24"/>
                <w:szCs w:val="24"/>
              </w:rPr>
              <w:fldChar w:fldCharType="begin"/>
            </w:r>
            <w:r w:rsidR="00A43308" w:rsidRPr="00A43308">
              <w:rPr>
                <w:rFonts w:ascii="Times New Roman" w:hAnsi="Times New Roman" w:cs="Times New Roman"/>
                <w:noProof/>
                <w:webHidden/>
                <w:sz w:val="24"/>
                <w:szCs w:val="24"/>
              </w:rPr>
              <w:instrText xml:space="preserve"> PAGEREF _Toc116558811 \h </w:instrText>
            </w:r>
            <w:r w:rsidR="00A43308" w:rsidRPr="00A43308">
              <w:rPr>
                <w:rFonts w:ascii="Times New Roman" w:hAnsi="Times New Roman" w:cs="Times New Roman"/>
                <w:noProof/>
                <w:webHidden/>
                <w:sz w:val="24"/>
                <w:szCs w:val="24"/>
              </w:rPr>
            </w:r>
            <w:r w:rsidR="00A43308" w:rsidRPr="00A43308">
              <w:rPr>
                <w:rFonts w:ascii="Times New Roman" w:hAnsi="Times New Roman" w:cs="Times New Roman"/>
                <w:noProof/>
                <w:webHidden/>
                <w:sz w:val="24"/>
                <w:szCs w:val="24"/>
              </w:rPr>
              <w:fldChar w:fldCharType="separate"/>
            </w:r>
            <w:r w:rsidR="00A43308" w:rsidRPr="00A43308">
              <w:rPr>
                <w:rFonts w:ascii="Times New Roman" w:hAnsi="Times New Roman" w:cs="Times New Roman"/>
                <w:noProof/>
                <w:webHidden/>
                <w:sz w:val="24"/>
                <w:szCs w:val="24"/>
              </w:rPr>
              <w:t>11</w:t>
            </w:r>
            <w:r w:rsidR="00A43308" w:rsidRPr="00A43308">
              <w:rPr>
                <w:rFonts w:ascii="Times New Roman" w:hAnsi="Times New Roman" w:cs="Times New Roman"/>
                <w:noProof/>
                <w:webHidden/>
                <w:sz w:val="24"/>
                <w:szCs w:val="24"/>
              </w:rPr>
              <w:fldChar w:fldCharType="end"/>
            </w:r>
          </w:hyperlink>
        </w:p>
        <w:p w:rsidR="00A43308" w:rsidRPr="00A43308" w:rsidRDefault="002D0DA6" w:rsidP="00A43308">
          <w:pPr>
            <w:pStyle w:val="TDC2"/>
            <w:tabs>
              <w:tab w:val="left" w:pos="880"/>
              <w:tab w:val="right" w:leader="dot" w:pos="9742"/>
            </w:tabs>
            <w:spacing w:line="360" w:lineRule="auto"/>
            <w:jc w:val="left"/>
            <w:rPr>
              <w:rFonts w:ascii="Times New Roman" w:hAnsi="Times New Roman" w:cs="Times New Roman"/>
              <w:noProof/>
              <w:sz w:val="24"/>
              <w:szCs w:val="24"/>
              <w:lang w:eastAsia="es-ES"/>
            </w:rPr>
          </w:pPr>
          <w:hyperlink w:anchor="_Toc116558812" w:history="1">
            <w:r w:rsidR="00A43308" w:rsidRPr="00A43308">
              <w:rPr>
                <w:rStyle w:val="Hipervnculo"/>
                <w:rFonts w:ascii="Times New Roman" w:hAnsi="Times New Roman" w:cs="Times New Roman"/>
                <w:noProof/>
                <w:sz w:val="24"/>
                <w:szCs w:val="24"/>
                <w:lang w:val="es-DO"/>
              </w:rPr>
              <w:t>3.11</w:t>
            </w:r>
            <w:r w:rsidR="00A43308" w:rsidRPr="00A43308">
              <w:rPr>
                <w:rFonts w:ascii="Times New Roman" w:hAnsi="Times New Roman" w:cs="Times New Roman"/>
                <w:noProof/>
                <w:sz w:val="24"/>
                <w:szCs w:val="24"/>
                <w:lang w:eastAsia="es-ES"/>
              </w:rPr>
              <w:tab/>
            </w:r>
            <w:r w:rsidR="00A43308" w:rsidRPr="00A43308">
              <w:rPr>
                <w:rStyle w:val="Hipervnculo"/>
                <w:rFonts w:ascii="Times New Roman" w:hAnsi="Times New Roman" w:cs="Times New Roman"/>
                <w:noProof/>
                <w:sz w:val="24"/>
                <w:szCs w:val="24"/>
                <w:lang w:val="es-DO"/>
              </w:rPr>
              <w:t>Oficina de Libre Acceso a la Información (OAI)</w:t>
            </w:r>
            <w:r w:rsidR="00A43308" w:rsidRPr="00A43308">
              <w:rPr>
                <w:rFonts w:ascii="Times New Roman" w:hAnsi="Times New Roman" w:cs="Times New Roman"/>
                <w:noProof/>
                <w:webHidden/>
                <w:sz w:val="24"/>
                <w:szCs w:val="24"/>
              </w:rPr>
              <w:tab/>
            </w:r>
            <w:r w:rsidR="00A43308" w:rsidRPr="00A43308">
              <w:rPr>
                <w:rFonts w:ascii="Times New Roman" w:hAnsi="Times New Roman" w:cs="Times New Roman"/>
                <w:noProof/>
                <w:webHidden/>
                <w:sz w:val="24"/>
                <w:szCs w:val="24"/>
              </w:rPr>
              <w:fldChar w:fldCharType="begin"/>
            </w:r>
            <w:r w:rsidR="00A43308" w:rsidRPr="00A43308">
              <w:rPr>
                <w:rFonts w:ascii="Times New Roman" w:hAnsi="Times New Roman" w:cs="Times New Roman"/>
                <w:noProof/>
                <w:webHidden/>
                <w:sz w:val="24"/>
                <w:szCs w:val="24"/>
              </w:rPr>
              <w:instrText xml:space="preserve"> PAGEREF _Toc116558812 \h </w:instrText>
            </w:r>
            <w:r w:rsidR="00A43308" w:rsidRPr="00A43308">
              <w:rPr>
                <w:rFonts w:ascii="Times New Roman" w:hAnsi="Times New Roman" w:cs="Times New Roman"/>
                <w:noProof/>
                <w:webHidden/>
                <w:sz w:val="24"/>
                <w:szCs w:val="24"/>
              </w:rPr>
            </w:r>
            <w:r w:rsidR="00A43308" w:rsidRPr="00A43308">
              <w:rPr>
                <w:rFonts w:ascii="Times New Roman" w:hAnsi="Times New Roman" w:cs="Times New Roman"/>
                <w:noProof/>
                <w:webHidden/>
                <w:sz w:val="24"/>
                <w:szCs w:val="24"/>
              </w:rPr>
              <w:fldChar w:fldCharType="separate"/>
            </w:r>
            <w:r w:rsidR="00A43308" w:rsidRPr="00A43308">
              <w:rPr>
                <w:rFonts w:ascii="Times New Roman" w:hAnsi="Times New Roman" w:cs="Times New Roman"/>
                <w:noProof/>
                <w:webHidden/>
                <w:sz w:val="24"/>
                <w:szCs w:val="24"/>
              </w:rPr>
              <w:t>12</w:t>
            </w:r>
            <w:r w:rsidR="00A43308" w:rsidRPr="00A43308">
              <w:rPr>
                <w:rFonts w:ascii="Times New Roman" w:hAnsi="Times New Roman" w:cs="Times New Roman"/>
                <w:noProof/>
                <w:webHidden/>
                <w:sz w:val="24"/>
                <w:szCs w:val="24"/>
              </w:rPr>
              <w:fldChar w:fldCharType="end"/>
            </w:r>
          </w:hyperlink>
        </w:p>
        <w:p w:rsidR="00A43308" w:rsidRPr="00A43308" w:rsidRDefault="002D0DA6" w:rsidP="00A43308">
          <w:pPr>
            <w:pStyle w:val="TDC2"/>
            <w:tabs>
              <w:tab w:val="left" w:pos="880"/>
              <w:tab w:val="right" w:leader="dot" w:pos="9742"/>
            </w:tabs>
            <w:spacing w:line="360" w:lineRule="auto"/>
            <w:jc w:val="left"/>
            <w:rPr>
              <w:rFonts w:ascii="Times New Roman" w:hAnsi="Times New Roman" w:cs="Times New Roman"/>
              <w:noProof/>
              <w:sz w:val="24"/>
              <w:szCs w:val="24"/>
              <w:lang w:eastAsia="es-ES"/>
            </w:rPr>
          </w:pPr>
          <w:hyperlink w:anchor="_Toc116558813" w:history="1">
            <w:r w:rsidR="00A43308" w:rsidRPr="00A43308">
              <w:rPr>
                <w:rStyle w:val="Hipervnculo"/>
                <w:rFonts w:ascii="Times New Roman" w:hAnsi="Times New Roman" w:cs="Times New Roman"/>
                <w:noProof/>
                <w:sz w:val="24"/>
                <w:szCs w:val="24"/>
                <w:lang w:val="es-DO"/>
              </w:rPr>
              <w:t>3.12</w:t>
            </w:r>
            <w:r w:rsidR="00A43308" w:rsidRPr="00A43308">
              <w:rPr>
                <w:rFonts w:ascii="Times New Roman" w:hAnsi="Times New Roman" w:cs="Times New Roman"/>
                <w:noProof/>
                <w:sz w:val="24"/>
                <w:szCs w:val="24"/>
                <w:lang w:eastAsia="es-ES"/>
              </w:rPr>
              <w:tab/>
            </w:r>
            <w:r w:rsidR="00A43308" w:rsidRPr="00A43308">
              <w:rPr>
                <w:rStyle w:val="Hipervnculo"/>
                <w:rFonts w:ascii="Times New Roman" w:hAnsi="Times New Roman" w:cs="Times New Roman"/>
                <w:noProof/>
                <w:sz w:val="24"/>
                <w:szCs w:val="24"/>
                <w:lang w:val="es-DO"/>
              </w:rPr>
              <w:t>Dirección de Recursos Humanos</w:t>
            </w:r>
            <w:r w:rsidR="00A43308" w:rsidRPr="00A43308">
              <w:rPr>
                <w:rFonts w:ascii="Times New Roman" w:hAnsi="Times New Roman" w:cs="Times New Roman"/>
                <w:noProof/>
                <w:webHidden/>
                <w:sz w:val="24"/>
                <w:szCs w:val="24"/>
              </w:rPr>
              <w:tab/>
            </w:r>
            <w:r w:rsidR="00A43308" w:rsidRPr="00A43308">
              <w:rPr>
                <w:rFonts w:ascii="Times New Roman" w:hAnsi="Times New Roman" w:cs="Times New Roman"/>
                <w:noProof/>
                <w:webHidden/>
                <w:sz w:val="24"/>
                <w:szCs w:val="24"/>
              </w:rPr>
              <w:fldChar w:fldCharType="begin"/>
            </w:r>
            <w:r w:rsidR="00A43308" w:rsidRPr="00A43308">
              <w:rPr>
                <w:rFonts w:ascii="Times New Roman" w:hAnsi="Times New Roman" w:cs="Times New Roman"/>
                <w:noProof/>
                <w:webHidden/>
                <w:sz w:val="24"/>
                <w:szCs w:val="24"/>
              </w:rPr>
              <w:instrText xml:space="preserve"> PAGEREF _Toc116558813 \h </w:instrText>
            </w:r>
            <w:r w:rsidR="00A43308" w:rsidRPr="00A43308">
              <w:rPr>
                <w:rFonts w:ascii="Times New Roman" w:hAnsi="Times New Roman" w:cs="Times New Roman"/>
                <w:noProof/>
                <w:webHidden/>
                <w:sz w:val="24"/>
                <w:szCs w:val="24"/>
              </w:rPr>
            </w:r>
            <w:r w:rsidR="00A43308" w:rsidRPr="00A43308">
              <w:rPr>
                <w:rFonts w:ascii="Times New Roman" w:hAnsi="Times New Roman" w:cs="Times New Roman"/>
                <w:noProof/>
                <w:webHidden/>
                <w:sz w:val="24"/>
                <w:szCs w:val="24"/>
              </w:rPr>
              <w:fldChar w:fldCharType="separate"/>
            </w:r>
            <w:r w:rsidR="00A43308" w:rsidRPr="00A43308">
              <w:rPr>
                <w:rFonts w:ascii="Times New Roman" w:hAnsi="Times New Roman" w:cs="Times New Roman"/>
                <w:noProof/>
                <w:webHidden/>
                <w:sz w:val="24"/>
                <w:szCs w:val="24"/>
              </w:rPr>
              <w:t>12</w:t>
            </w:r>
            <w:r w:rsidR="00A43308" w:rsidRPr="00A43308">
              <w:rPr>
                <w:rFonts w:ascii="Times New Roman" w:hAnsi="Times New Roman" w:cs="Times New Roman"/>
                <w:noProof/>
                <w:webHidden/>
                <w:sz w:val="24"/>
                <w:szCs w:val="24"/>
              </w:rPr>
              <w:fldChar w:fldCharType="end"/>
            </w:r>
          </w:hyperlink>
        </w:p>
        <w:p w:rsidR="00A43308" w:rsidRPr="00A43308" w:rsidRDefault="002D0DA6" w:rsidP="00A43308">
          <w:pPr>
            <w:pStyle w:val="TDC2"/>
            <w:tabs>
              <w:tab w:val="left" w:pos="880"/>
              <w:tab w:val="right" w:leader="dot" w:pos="9742"/>
            </w:tabs>
            <w:spacing w:line="360" w:lineRule="auto"/>
            <w:jc w:val="left"/>
            <w:rPr>
              <w:rFonts w:ascii="Times New Roman" w:hAnsi="Times New Roman" w:cs="Times New Roman"/>
              <w:noProof/>
              <w:sz w:val="24"/>
              <w:szCs w:val="24"/>
              <w:lang w:eastAsia="es-ES"/>
            </w:rPr>
          </w:pPr>
          <w:hyperlink w:anchor="_Toc116558814" w:history="1">
            <w:r w:rsidR="00A43308" w:rsidRPr="00A43308">
              <w:rPr>
                <w:rStyle w:val="Hipervnculo"/>
                <w:rFonts w:ascii="Times New Roman" w:hAnsi="Times New Roman" w:cs="Times New Roman"/>
                <w:noProof/>
                <w:sz w:val="24"/>
                <w:szCs w:val="24"/>
                <w:lang w:val="es-DO"/>
              </w:rPr>
              <w:t>3.13</w:t>
            </w:r>
            <w:r w:rsidR="00A43308" w:rsidRPr="00A43308">
              <w:rPr>
                <w:rFonts w:ascii="Times New Roman" w:hAnsi="Times New Roman" w:cs="Times New Roman"/>
                <w:noProof/>
                <w:sz w:val="24"/>
                <w:szCs w:val="24"/>
                <w:lang w:eastAsia="es-ES"/>
              </w:rPr>
              <w:tab/>
            </w:r>
            <w:r w:rsidR="00A43308" w:rsidRPr="00A43308">
              <w:rPr>
                <w:rStyle w:val="Hipervnculo"/>
                <w:rFonts w:ascii="Times New Roman" w:hAnsi="Times New Roman" w:cs="Times New Roman"/>
                <w:noProof/>
                <w:sz w:val="24"/>
                <w:szCs w:val="24"/>
                <w:lang w:val="es-DO"/>
              </w:rPr>
              <w:t>Departamento de Planificación y Desarrollo</w:t>
            </w:r>
            <w:r w:rsidR="00A43308" w:rsidRPr="00A43308">
              <w:rPr>
                <w:rFonts w:ascii="Times New Roman" w:hAnsi="Times New Roman" w:cs="Times New Roman"/>
                <w:noProof/>
                <w:webHidden/>
                <w:sz w:val="24"/>
                <w:szCs w:val="24"/>
              </w:rPr>
              <w:tab/>
            </w:r>
            <w:r w:rsidR="00A43308" w:rsidRPr="00A43308">
              <w:rPr>
                <w:rFonts w:ascii="Times New Roman" w:hAnsi="Times New Roman" w:cs="Times New Roman"/>
                <w:noProof/>
                <w:webHidden/>
                <w:sz w:val="24"/>
                <w:szCs w:val="24"/>
              </w:rPr>
              <w:fldChar w:fldCharType="begin"/>
            </w:r>
            <w:r w:rsidR="00A43308" w:rsidRPr="00A43308">
              <w:rPr>
                <w:rFonts w:ascii="Times New Roman" w:hAnsi="Times New Roman" w:cs="Times New Roman"/>
                <w:noProof/>
                <w:webHidden/>
                <w:sz w:val="24"/>
                <w:szCs w:val="24"/>
              </w:rPr>
              <w:instrText xml:space="preserve"> PAGEREF _Toc116558814 \h </w:instrText>
            </w:r>
            <w:r w:rsidR="00A43308" w:rsidRPr="00A43308">
              <w:rPr>
                <w:rFonts w:ascii="Times New Roman" w:hAnsi="Times New Roman" w:cs="Times New Roman"/>
                <w:noProof/>
                <w:webHidden/>
                <w:sz w:val="24"/>
                <w:szCs w:val="24"/>
              </w:rPr>
            </w:r>
            <w:r w:rsidR="00A43308" w:rsidRPr="00A43308">
              <w:rPr>
                <w:rFonts w:ascii="Times New Roman" w:hAnsi="Times New Roman" w:cs="Times New Roman"/>
                <w:noProof/>
                <w:webHidden/>
                <w:sz w:val="24"/>
                <w:szCs w:val="24"/>
              </w:rPr>
              <w:fldChar w:fldCharType="separate"/>
            </w:r>
            <w:r w:rsidR="00A43308" w:rsidRPr="00A43308">
              <w:rPr>
                <w:rFonts w:ascii="Times New Roman" w:hAnsi="Times New Roman" w:cs="Times New Roman"/>
                <w:noProof/>
                <w:webHidden/>
                <w:sz w:val="24"/>
                <w:szCs w:val="24"/>
              </w:rPr>
              <w:t>13</w:t>
            </w:r>
            <w:r w:rsidR="00A43308" w:rsidRPr="00A43308">
              <w:rPr>
                <w:rFonts w:ascii="Times New Roman" w:hAnsi="Times New Roman" w:cs="Times New Roman"/>
                <w:noProof/>
                <w:webHidden/>
                <w:sz w:val="24"/>
                <w:szCs w:val="24"/>
              </w:rPr>
              <w:fldChar w:fldCharType="end"/>
            </w:r>
          </w:hyperlink>
        </w:p>
        <w:p w:rsidR="00A43308" w:rsidRPr="00A43308" w:rsidRDefault="002D0DA6" w:rsidP="00A43308">
          <w:pPr>
            <w:pStyle w:val="TDC2"/>
            <w:tabs>
              <w:tab w:val="left" w:pos="880"/>
              <w:tab w:val="right" w:leader="dot" w:pos="9742"/>
            </w:tabs>
            <w:spacing w:line="360" w:lineRule="auto"/>
            <w:jc w:val="left"/>
            <w:rPr>
              <w:rFonts w:ascii="Times New Roman" w:hAnsi="Times New Roman" w:cs="Times New Roman"/>
              <w:noProof/>
              <w:sz w:val="24"/>
              <w:szCs w:val="24"/>
              <w:lang w:eastAsia="es-ES"/>
            </w:rPr>
          </w:pPr>
          <w:hyperlink w:anchor="_Toc116558815" w:history="1">
            <w:r w:rsidR="00A43308" w:rsidRPr="00A43308">
              <w:rPr>
                <w:rStyle w:val="Hipervnculo"/>
                <w:rFonts w:ascii="Times New Roman" w:hAnsi="Times New Roman" w:cs="Times New Roman"/>
                <w:noProof/>
                <w:sz w:val="24"/>
                <w:szCs w:val="24"/>
                <w:lang w:val="es-DO"/>
              </w:rPr>
              <w:t>3.14</w:t>
            </w:r>
            <w:r w:rsidR="00A43308" w:rsidRPr="00A43308">
              <w:rPr>
                <w:rFonts w:ascii="Times New Roman" w:hAnsi="Times New Roman" w:cs="Times New Roman"/>
                <w:noProof/>
                <w:sz w:val="24"/>
                <w:szCs w:val="24"/>
                <w:lang w:eastAsia="es-ES"/>
              </w:rPr>
              <w:tab/>
            </w:r>
            <w:r w:rsidR="00A43308" w:rsidRPr="00A43308">
              <w:rPr>
                <w:rStyle w:val="Hipervnculo"/>
                <w:rFonts w:ascii="Times New Roman" w:hAnsi="Times New Roman" w:cs="Times New Roman"/>
                <w:noProof/>
                <w:sz w:val="24"/>
                <w:szCs w:val="24"/>
                <w:lang w:val="es-DO"/>
              </w:rPr>
              <w:t>Departamento de Tecnologías de la Información y Comunicación</w:t>
            </w:r>
            <w:r w:rsidR="00A43308" w:rsidRPr="00A43308">
              <w:rPr>
                <w:rFonts w:ascii="Times New Roman" w:hAnsi="Times New Roman" w:cs="Times New Roman"/>
                <w:noProof/>
                <w:webHidden/>
                <w:sz w:val="24"/>
                <w:szCs w:val="24"/>
              </w:rPr>
              <w:tab/>
            </w:r>
            <w:r w:rsidR="00A43308" w:rsidRPr="00A43308">
              <w:rPr>
                <w:rFonts w:ascii="Times New Roman" w:hAnsi="Times New Roman" w:cs="Times New Roman"/>
                <w:noProof/>
                <w:webHidden/>
                <w:sz w:val="24"/>
                <w:szCs w:val="24"/>
              </w:rPr>
              <w:fldChar w:fldCharType="begin"/>
            </w:r>
            <w:r w:rsidR="00A43308" w:rsidRPr="00A43308">
              <w:rPr>
                <w:rFonts w:ascii="Times New Roman" w:hAnsi="Times New Roman" w:cs="Times New Roman"/>
                <w:noProof/>
                <w:webHidden/>
                <w:sz w:val="24"/>
                <w:szCs w:val="24"/>
              </w:rPr>
              <w:instrText xml:space="preserve"> PAGEREF _Toc116558815 \h </w:instrText>
            </w:r>
            <w:r w:rsidR="00A43308" w:rsidRPr="00A43308">
              <w:rPr>
                <w:rFonts w:ascii="Times New Roman" w:hAnsi="Times New Roman" w:cs="Times New Roman"/>
                <w:noProof/>
                <w:webHidden/>
                <w:sz w:val="24"/>
                <w:szCs w:val="24"/>
              </w:rPr>
            </w:r>
            <w:r w:rsidR="00A43308" w:rsidRPr="00A43308">
              <w:rPr>
                <w:rFonts w:ascii="Times New Roman" w:hAnsi="Times New Roman" w:cs="Times New Roman"/>
                <w:noProof/>
                <w:webHidden/>
                <w:sz w:val="24"/>
                <w:szCs w:val="24"/>
              </w:rPr>
              <w:fldChar w:fldCharType="separate"/>
            </w:r>
            <w:r w:rsidR="00A43308" w:rsidRPr="00A43308">
              <w:rPr>
                <w:rFonts w:ascii="Times New Roman" w:hAnsi="Times New Roman" w:cs="Times New Roman"/>
                <w:noProof/>
                <w:webHidden/>
                <w:sz w:val="24"/>
                <w:szCs w:val="24"/>
              </w:rPr>
              <w:t>14</w:t>
            </w:r>
            <w:r w:rsidR="00A43308" w:rsidRPr="00A43308">
              <w:rPr>
                <w:rFonts w:ascii="Times New Roman" w:hAnsi="Times New Roman" w:cs="Times New Roman"/>
                <w:noProof/>
                <w:webHidden/>
                <w:sz w:val="24"/>
                <w:szCs w:val="24"/>
              </w:rPr>
              <w:fldChar w:fldCharType="end"/>
            </w:r>
          </w:hyperlink>
        </w:p>
        <w:p w:rsidR="00A43308" w:rsidRPr="00A43308" w:rsidRDefault="002D0DA6" w:rsidP="00A43308">
          <w:pPr>
            <w:pStyle w:val="TDC2"/>
            <w:tabs>
              <w:tab w:val="left" w:pos="880"/>
              <w:tab w:val="right" w:leader="dot" w:pos="9742"/>
            </w:tabs>
            <w:spacing w:line="360" w:lineRule="auto"/>
            <w:jc w:val="left"/>
            <w:rPr>
              <w:rFonts w:ascii="Times New Roman" w:hAnsi="Times New Roman" w:cs="Times New Roman"/>
              <w:noProof/>
              <w:sz w:val="24"/>
              <w:szCs w:val="24"/>
              <w:lang w:eastAsia="es-ES"/>
            </w:rPr>
          </w:pPr>
          <w:hyperlink w:anchor="_Toc116558816" w:history="1">
            <w:r w:rsidR="00A43308" w:rsidRPr="00A43308">
              <w:rPr>
                <w:rStyle w:val="Hipervnculo"/>
                <w:rFonts w:ascii="Times New Roman" w:hAnsi="Times New Roman" w:cs="Times New Roman"/>
                <w:noProof/>
                <w:sz w:val="24"/>
                <w:szCs w:val="24"/>
                <w:lang w:val="es-DO"/>
              </w:rPr>
              <w:t>3.15</w:t>
            </w:r>
            <w:r w:rsidR="00A43308" w:rsidRPr="00A43308">
              <w:rPr>
                <w:rFonts w:ascii="Times New Roman" w:hAnsi="Times New Roman" w:cs="Times New Roman"/>
                <w:noProof/>
                <w:sz w:val="24"/>
                <w:szCs w:val="24"/>
                <w:lang w:eastAsia="es-ES"/>
              </w:rPr>
              <w:tab/>
            </w:r>
            <w:r w:rsidR="00A43308" w:rsidRPr="00A43308">
              <w:rPr>
                <w:rStyle w:val="Hipervnculo"/>
                <w:rFonts w:ascii="Times New Roman" w:hAnsi="Times New Roman" w:cs="Times New Roman"/>
                <w:noProof/>
                <w:sz w:val="24"/>
                <w:szCs w:val="24"/>
                <w:lang w:val="es-DO"/>
              </w:rPr>
              <w:t>Departamento Jurídico</w:t>
            </w:r>
            <w:r w:rsidR="00A43308" w:rsidRPr="00A43308">
              <w:rPr>
                <w:rFonts w:ascii="Times New Roman" w:hAnsi="Times New Roman" w:cs="Times New Roman"/>
                <w:noProof/>
                <w:webHidden/>
                <w:sz w:val="24"/>
                <w:szCs w:val="24"/>
              </w:rPr>
              <w:tab/>
            </w:r>
            <w:r w:rsidR="00A43308" w:rsidRPr="00A43308">
              <w:rPr>
                <w:rFonts w:ascii="Times New Roman" w:hAnsi="Times New Roman" w:cs="Times New Roman"/>
                <w:noProof/>
                <w:webHidden/>
                <w:sz w:val="24"/>
                <w:szCs w:val="24"/>
              </w:rPr>
              <w:fldChar w:fldCharType="begin"/>
            </w:r>
            <w:r w:rsidR="00A43308" w:rsidRPr="00A43308">
              <w:rPr>
                <w:rFonts w:ascii="Times New Roman" w:hAnsi="Times New Roman" w:cs="Times New Roman"/>
                <w:noProof/>
                <w:webHidden/>
                <w:sz w:val="24"/>
                <w:szCs w:val="24"/>
              </w:rPr>
              <w:instrText xml:space="preserve"> PAGEREF _Toc116558816 \h </w:instrText>
            </w:r>
            <w:r w:rsidR="00A43308" w:rsidRPr="00A43308">
              <w:rPr>
                <w:rFonts w:ascii="Times New Roman" w:hAnsi="Times New Roman" w:cs="Times New Roman"/>
                <w:noProof/>
                <w:webHidden/>
                <w:sz w:val="24"/>
                <w:szCs w:val="24"/>
              </w:rPr>
            </w:r>
            <w:r w:rsidR="00A43308" w:rsidRPr="00A43308">
              <w:rPr>
                <w:rFonts w:ascii="Times New Roman" w:hAnsi="Times New Roman" w:cs="Times New Roman"/>
                <w:noProof/>
                <w:webHidden/>
                <w:sz w:val="24"/>
                <w:szCs w:val="24"/>
              </w:rPr>
              <w:fldChar w:fldCharType="separate"/>
            </w:r>
            <w:r w:rsidR="00A43308" w:rsidRPr="00A43308">
              <w:rPr>
                <w:rFonts w:ascii="Times New Roman" w:hAnsi="Times New Roman" w:cs="Times New Roman"/>
                <w:noProof/>
                <w:webHidden/>
                <w:sz w:val="24"/>
                <w:szCs w:val="24"/>
              </w:rPr>
              <w:t>15</w:t>
            </w:r>
            <w:r w:rsidR="00A43308" w:rsidRPr="00A43308">
              <w:rPr>
                <w:rFonts w:ascii="Times New Roman" w:hAnsi="Times New Roman" w:cs="Times New Roman"/>
                <w:noProof/>
                <w:webHidden/>
                <w:sz w:val="24"/>
                <w:szCs w:val="24"/>
              </w:rPr>
              <w:fldChar w:fldCharType="end"/>
            </w:r>
          </w:hyperlink>
        </w:p>
        <w:p w:rsidR="00A43308" w:rsidRPr="00A43308" w:rsidRDefault="002D0DA6" w:rsidP="00A43308">
          <w:pPr>
            <w:pStyle w:val="TDC1"/>
            <w:spacing w:line="360" w:lineRule="auto"/>
            <w:jc w:val="left"/>
            <w:rPr>
              <w:sz w:val="24"/>
              <w:szCs w:val="24"/>
              <w:lang w:eastAsia="es-ES"/>
            </w:rPr>
          </w:pPr>
          <w:hyperlink w:anchor="_Toc116558817" w:history="1">
            <w:r w:rsidR="00A43308" w:rsidRPr="00A43308">
              <w:rPr>
                <w:rStyle w:val="Hipervnculo"/>
                <w:sz w:val="24"/>
                <w:szCs w:val="24"/>
              </w:rPr>
              <w:t>4.</w:t>
            </w:r>
            <w:r w:rsidR="00A43308" w:rsidRPr="00A43308">
              <w:rPr>
                <w:sz w:val="24"/>
                <w:szCs w:val="24"/>
                <w:lang w:eastAsia="es-ES"/>
              </w:rPr>
              <w:tab/>
            </w:r>
            <w:r w:rsidR="00A43308" w:rsidRPr="00A43308">
              <w:rPr>
                <w:rStyle w:val="Hipervnculo"/>
                <w:sz w:val="24"/>
                <w:szCs w:val="24"/>
              </w:rPr>
              <w:t>Conclusiones y recomendaciones generales</w:t>
            </w:r>
            <w:r w:rsidR="00A43308" w:rsidRPr="00A43308">
              <w:rPr>
                <w:webHidden/>
                <w:sz w:val="24"/>
                <w:szCs w:val="24"/>
              </w:rPr>
              <w:tab/>
            </w:r>
            <w:r w:rsidR="00A43308" w:rsidRPr="00A43308">
              <w:rPr>
                <w:webHidden/>
                <w:sz w:val="24"/>
                <w:szCs w:val="24"/>
              </w:rPr>
              <w:fldChar w:fldCharType="begin"/>
            </w:r>
            <w:r w:rsidR="00A43308" w:rsidRPr="00A43308">
              <w:rPr>
                <w:webHidden/>
                <w:sz w:val="24"/>
                <w:szCs w:val="24"/>
              </w:rPr>
              <w:instrText xml:space="preserve"> PAGEREF _Toc116558817 \h </w:instrText>
            </w:r>
            <w:r w:rsidR="00A43308" w:rsidRPr="00A43308">
              <w:rPr>
                <w:webHidden/>
                <w:sz w:val="24"/>
                <w:szCs w:val="24"/>
              </w:rPr>
            </w:r>
            <w:r w:rsidR="00A43308" w:rsidRPr="00A43308">
              <w:rPr>
                <w:webHidden/>
                <w:sz w:val="24"/>
                <w:szCs w:val="24"/>
              </w:rPr>
              <w:fldChar w:fldCharType="separate"/>
            </w:r>
            <w:r w:rsidR="00A43308" w:rsidRPr="00A43308">
              <w:rPr>
                <w:webHidden/>
                <w:sz w:val="24"/>
                <w:szCs w:val="24"/>
              </w:rPr>
              <w:t>16</w:t>
            </w:r>
            <w:r w:rsidR="00A43308" w:rsidRPr="00A43308">
              <w:rPr>
                <w:webHidden/>
                <w:sz w:val="24"/>
                <w:szCs w:val="24"/>
              </w:rPr>
              <w:fldChar w:fldCharType="end"/>
            </w:r>
          </w:hyperlink>
        </w:p>
        <w:p w:rsidR="00A43308" w:rsidRPr="00A43308" w:rsidRDefault="002D0DA6" w:rsidP="00A43308">
          <w:pPr>
            <w:pStyle w:val="TDC1"/>
            <w:spacing w:line="360" w:lineRule="auto"/>
            <w:jc w:val="left"/>
            <w:rPr>
              <w:sz w:val="24"/>
              <w:szCs w:val="24"/>
              <w:lang w:eastAsia="es-ES"/>
            </w:rPr>
          </w:pPr>
          <w:hyperlink w:anchor="_Toc116558818" w:history="1">
            <w:r w:rsidR="00A43308" w:rsidRPr="00A43308">
              <w:rPr>
                <w:rStyle w:val="Hipervnculo"/>
                <w:sz w:val="24"/>
                <w:szCs w:val="24"/>
              </w:rPr>
              <w:t>5.</w:t>
            </w:r>
            <w:r w:rsidR="00A43308" w:rsidRPr="00A43308">
              <w:rPr>
                <w:sz w:val="24"/>
                <w:szCs w:val="24"/>
                <w:lang w:eastAsia="es-ES"/>
              </w:rPr>
              <w:tab/>
            </w:r>
            <w:r w:rsidR="00A43308" w:rsidRPr="00A43308">
              <w:rPr>
                <w:rStyle w:val="Hipervnculo"/>
                <w:sz w:val="24"/>
                <w:szCs w:val="24"/>
              </w:rPr>
              <w:t>Anexos</w:t>
            </w:r>
            <w:r w:rsidR="00A43308" w:rsidRPr="00A43308">
              <w:rPr>
                <w:webHidden/>
                <w:sz w:val="24"/>
                <w:szCs w:val="24"/>
              </w:rPr>
              <w:tab/>
            </w:r>
            <w:r w:rsidR="00A43308" w:rsidRPr="00A43308">
              <w:rPr>
                <w:webHidden/>
                <w:sz w:val="24"/>
                <w:szCs w:val="24"/>
              </w:rPr>
              <w:fldChar w:fldCharType="begin"/>
            </w:r>
            <w:r w:rsidR="00A43308" w:rsidRPr="00A43308">
              <w:rPr>
                <w:webHidden/>
                <w:sz w:val="24"/>
                <w:szCs w:val="24"/>
              </w:rPr>
              <w:instrText xml:space="preserve"> PAGEREF _Toc116558818 \h </w:instrText>
            </w:r>
            <w:r w:rsidR="00A43308" w:rsidRPr="00A43308">
              <w:rPr>
                <w:webHidden/>
                <w:sz w:val="24"/>
                <w:szCs w:val="24"/>
              </w:rPr>
            </w:r>
            <w:r w:rsidR="00A43308" w:rsidRPr="00A43308">
              <w:rPr>
                <w:webHidden/>
                <w:sz w:val="24"/>
                <w:szCs w:val="24"/>
              </w:rPr>
              <w:fldChar w:fldCharType="separate"/>
            </w:r>
            <w:r w:rsidR="00A43308" w:rsidRPr="00A43308">
              <w:rPr>
                <w:webHidden/>
                <w:sz w:val="24"/>
                <w:szCs w:val="24"/>
              </w:rPr>
              <w:t>17</w:t>
            </w:r>
            <w:r w:rsidR="00A43308" w:rsidRPr="00A43308">
              <w:rPr>
                <w:webHidden/>
                <w:sz w:val="24"/>
                <w:szCs w:val="24"/>
              </w:rPr>
              <w:fldChar w:fldCharType="end"/>
            </w:r>
          </w:hyperlink>
        </w:p>
        <w:p w:rsidR="00EA49E1" w:rsidRPr="00A43308" w:rsidRDefault="00F05B33" w:rsidP="00A43308">
          <w:pPr>
            <w:spacing w:line="360" w:lineRule="auto"/>
            <w:jc w:val="left"/>
            <w:rPr>
              <w:rFonts w:ascii="Times New Roman" w:hAnsi="Times New Roman" w:cs="Times New Roman"/>
              <w:sz w:val="24"/>
              <w:szCs w:val="24"/>
            </w:rPr>
          </w:pPr>
          <w:r w:rsidRPr="00A43308">
            <w:rPr>
              <w:rFonts w:ascii="Times New Roman" w:hAnsi="Times New Roman" w:cs="Times New Roman"/>
              <w:sz w:val="24"/>
              <w:szCs w:val="24"/>
            </w:rPr>
            <w:fldChar w:fldCharType="end"/>
          </w:r>
        </w:p>
      </w:sdtContent>
    </w:sdt>
    <w:p w:rsidR="009B1B7E" w:rsidRPr="00A43308" w:rsidRDefault="009B1B7E" w:rsidP="00A43308">
      <w:pPr>
        <w:pStyle w:val="TtuloTDC"/>
        <w:spacing w:line="360" w:lineRule="auto"/>
        <w:jc w:val="left"/>
        <w:rPr>
          <w:rFonts w:cs="Times New Roman"/>
          <w:sz w:val="24"/>
          <w:szCs w:val="24"/>
        </w:rPr>
      </w:pPr>
    </w:p>
    <w:p w:rsidR="009B1B7E" w:rsidRPr="0075575C" w:rsidRDefault="009B1B7E" w:rsidP="00756C46">
      <w:pPr>
        <w:jc w:val="center"/>
        <w:rPr>
          <w:rFonts w:ascii="Times New Roman" w:eastAsiaTheme="majorEastAsia" w:hAnsi="Times New Roman" w:cs="Times New Roman"/>
          <w:b/>
          <w:color w:val="455F51" w:themeColor="text2"/>
          <w:spacing w:val="5"/>
          <w:kern w:val="28"/>
          <w:sz w:val="32"/>
          <w:szCs w:val="32"/>
        </w:rPr>
      </w:pPr>
      <w:r w:rsidRPr="0075575C">
        <w:rPr>
          <w:rFonts w:ascii="Times New Roman" w:hAnsi="Times New Roman" w:cs="Times New Roman"/>
        </w:rPr>
        <w:br w:type="page"/>
      </w:r>
    </w:p>
    <w:p w:rsidR="00AE606C" w:rsidRPr="0075575C" w:rsidRDefault="00B93C51" w:rsidP="00ED405D">
      <w:pPr>
        <w:pStyle w:val="Ttulo1"/>
        <w:numPr>
          <w:ilvl w:val="0"/>
          <w:numId w:val="13"/>
        </w:numPr>
        <w:rPr>
          <w:sz w:val="28"/>
        </w:rPr>
      </w:pPr>
      <w:bookmarkStart w:id="0" w:name="_Toc108528662"/>
      <w:bookmarkStart w:id="1" w:name="_Toc116558799"/>
      <w:r w:rsidRPr="0075575C">
        <w:rPr>
          <w:sz w:val="28"/>
        </w:rPr>
        <w:lastRenderedPageBreak/>
        <w:t>Introducción</w:t>
      </w:r>
      <w:bookmarkEnd w:id="0"/>
      <w:bookmarkEnd w:id="1"/>
    </w:p>
    <w:p w:rsidR="00AB3BC9" w:rsidRPr="0075575C" w:rsidRDefault="000E6DE4" w:rsidP="0075575C">
      <w:pPr>
        <w:spacing w:before="240" w:line="360" w:lineRule="auto"/>
        <w:rPr>
          <w:rFonts w:ascii="Times New Roman" w:hAnsi="Times New Roman" w:cs="Times New Roman"/>
          <w:bCs/>
          <w:color w:val="000000" w:themeColor="text1"/>
          <w:sz w:val="24"/>
          <w:szCs w:val="24"/>
        </w:rPr>
      </w:pPr>
      <w:r w:rsidRPr="0075575C">
        <w:rPr>
          <w:rFonts w:ascii="Times New Roman" w:hAnsi="Times New Roman" w:cs="Times New Roman"/>
          <w:bCs/>
          <w:color w:val="000000" w:themeColor="text1"/>
          <w:sz w:val="24"/>
          <w:szCs w:val="24"/>
        </w:rPr>
        <w:t>E</w:t>
      </w:r>
      <w:r w:rsidR="00B93C51" w:rsidRPr="0075575C">
        <w:rPr>
          <w:rFonts w:ascii="Times New Roman" w:hAnsi="Times New Roman" w:cs="Times New Roman"/>
          <w:bCs/>
          <w:color w:val="000000" w:themeColor="text1"/>
          <w:sz w:val="24"/>
          <w:szCs w:val="24"/>
        </w:rPr>
        <w:t>l informe de evaluación del</w:t>
      </w:r>
      <w:r w:rsidR="00AB3BC9" w:rsidRPr="0075575C">
        <w:rPr>
          <w:rFonts w:ascii="Times New Roman" w:hAnsi="Times New Roman" w:cs="Times New Roman"/>
          <w:bCs/>
          <w:color w:val="000000" w:themeColor="text1"/>
          <w:sz w:val="24"/>
          <w:szCs w:val="24"/>
        </w:rPr>
        <w:t xml:space="preserve"> Plan Operativo Anual (POA),</w:t>
      </w:r>
      <w:r w:rsidR="00B93C51" w:rsidRPr="0075575C">
        <w:rPr>
          <w:rFonts w:ascii="Times New Roman" w:hAnsi="Times New Roman" w:cs="Times New Roman"/>
          <w:bCs/>
          <w:color w:val="000000" w:themeColor="text1"/>
          <w:sz w:val="24"/>
          <w:szCs w:val="24"/>
        </w:rPr>
        <w:t xml:space="preserve"> p</w:t>
      </w:r>
      <w:r w:rsidR="00AB3BC9" w:rsidRPr="0075575C">
        <w:rPr>
          <w:rFonts w:ascii="Times New Roman" w:hAnsi="Times New Roman" w:cs="Times New Roman"/>
          <w:bCs/>
          <w:color w:val="000000" w:themeColor="text1"/>
          <w:sz w:val="24"/>
          <w:szCs w:val="24"/>
        </w:rPr>
        <w:t xml:space="preserve">ermite presentar la ejecución </w:t>
      </w:r>
      <w:r w:rsidR="00B93C51" w:rsidRPr="0075575C">
        <w:rPr>
          <w:rFonts w:ascii="Times New Roman" w:hAnsi="Times New Roman" w:cs="Times New Roman"/>
          <w:bCs/>
          <w:color w:val="000000" w:themeColor="text1"/>
          <w:sz w:val="24"/>
          <w:szCs w:val="24"/>
        </w:rPr>
        <w:t>de los indicadores de gestión previstos por cada uno d</w:t>
      </w:r>
      <w:r w:rsidR="00AE606C" w:rsidRPr="0075575C">
        <w:rPr>
          <w:rFonts w:ascii="Times New Roman" w:hAnsi="Times New Roman" w:cs="Times New Roman"/>
          <w:bCs/>
          <w:color w:val="000000" w:themeColor="text1"/>
          <w:sz w:val="24"/>
          <w:szCs w:val="24"/>
        </w:rPr>
        <w:t xml:space="preserve">e los departamentos </w:t>
      </w:r>
      <w:r w:rsidR="00B93C51" w:rsidRPr="0075575C">
        <w:rPr>
          <w:rFonts w:ascii="Times New Roman" w:hAnsi="Times New Roman" w:cs="Times New Roman"/>
          <w:bCs/>
          <w:color w:val="000000" w:themeColor="text1"/>
          <w:sz w:val="24"/>
          <w:szCs w:val="24"/>
        </w:rPr>
        <w:t>que componen el INESPRE, alineados a los objetivos del Plan Estr</w:t>
      </w:r>
      <w:r w:rsidR="00C73F4E" w:rsidRPr="0075575C">
        <w:rPr>
          <w:rFonts w:ascii="Times New Roman" w:hAnsi="Times New Roman" w:cs="Times New Roman"/>
          <w:bCs/>
          <w:color w:val="000000" w:themeColor="text1"/>
          <w:sz w:val="24"/>
          <w:szCs w:val="24"/>
        </w:rPr>
        <w:t>atégico Institucional (PEI) 2021</w:t>
      </w:r>
      <w:r w:rsidR="00B93C51" w:rsidRPr="0075575C">
        <w:rPr>
          <w:rFonts w:ascii="Times New Roman" w:hAnsi="Times New Roman" w:cs="Times New Roman"/>
          <w:bCs/>
          <w:color w:val="000000" w:themeColor="text1"/>
          <w:sz w:val="24"/>
          <w:szCs w:val="24"/>
        </w:rPr>
        <w:t xml:space="preserve"> – 2024, </w:t>
      </w:r>
      <w:r w:rsidR="002C25D8">
        <w:rPr>
          <w:rFonts w:ascii="Times New Roman" w:hAnsi="Times New Roman" w:cs="Times New Roman"/>
          <w:bCs/>
          <w:color w:val="000000" w:themeColor="text1"/>
          <w:sz w:val="24"/>
          <w:szCs w:val="24"/>
        </w:rPr>
        <w:t>sustentado</w:t>
      </w:r>
      <w:r w:rsidR="0066112B">
        <w:rPr>
          <w:rFonts w:ascii="Times New Roman" w:hAnsi="Times New Roman" w:cs="Times New Roman"/>
          <w:bCs/>
          <w:color w:val="000000" w:themeColor="text1"/>
          <w:sz w:val="24"/>
          <w:szCs w:val="24"/>
        </w:rPr>
        <w:t xml:space="preserve"> </w:t>
      </w:r>
      <w:r w:rsidR="00B93C51" w:rsidRPr="0075575C">
        <w:rPr>
          <w:rFonts w:ascii="Times New Roman" w:hAnsi="Times New Roman" w:cs="Times New Roman"/>
          <w:bCs/>
          <w:color w:val="000000" w:themeColor="text1"/>
          <w:sz w:val="24"/>
          <w:szCs w:val="24"/>
        </w:rPr>
        <w:t>en dos ejes estratégicos</w:t>
      </w:r>
      <w:r w:rsidR="0066112B">
        <w:rPr>
          <w:rFonts w:ascii="Times New Roman" w:hAnsi="Times New Roman" w:cs="Times New Roman"/>
          <w:bCs/>
          <w:color w:val="000000" w:themeColor="text1"/>
          <w:sz w:val="24"/>
          <w:szCs w:val="24"/>
        </w:rPr>
        <w:t>,</w:t>
      </w:r>
      <w:r w:rsidR="00B93C51" w:rsidRPr="0075575C">
        <w:rPr>
          <w:rFonts w:ascii="Times New Roman" w:hAnsi="Times New Roman" w:cs="Times New Roman"/>
          <w:bCs/>
          <w:color w:val="000000" w:themeColor="text1"/>
          <w:sz w:val="24"/>
          <w:szCs w:val="24"/>
        </w:rPr>
        <w:t xml:space="preserve"> vinculados a su vez a la Estrategia Nacional de Desarrollo (END) 2030, a los Objetivos de Desarrollo Sostenible (ODS), al Programa de Gobierno y al Plan Nacional Plurianual del Sector Público (PNPSP) con la finalidad de dar respuestas y soluciones a las limitaciones de comercialización agropecuaria a nivel nacional. </w:t>
      </w:r>
      <w:r w:rsidR="00AB3BC9" w:rsidRPr="0075575C">
        <w:rPr>
          <w:rFonts w:ascii="Times New Roman" w:hAnsi="Times New Roman" w:cs="Times New Roman"/>
          <w:bCs/>
          <w:color w:val="000000" w:themeColor="text1"/>
          <w:sz w:val="24"/>
          <w:szCs w:val="24"/>
        </w:rPr>
        <w:t>Asimismo, el primer eje corresponde al “Establecimiento de un esquema de comercialización eficiente de productos a</w:t>
      </w:r>
      <w:r w:rsidR="00B93C51" w:rsidRPr="0075575C">
        <w:rPr>
          <w:rFonts w:ascii="Times New Roman" w:hAnsi="Times New Roman" w:cs="Times New Roman"/>
          <w:bCs/>
          <w:color w:val="000000" w:themeColor="text1"/>
          <w:sz w:val="24"/>
          <w:szCs w:val="24"/>
        </w:rPr>
        <w:t>gropecuarios”, donde tanto el productor como el consumidor serán los principales beneficiarios.</w:t>
      </w:r>
      <w:r w:rsidR="00AB3BC9" w:rsidRPr="0075575C">
        <w:rPr>
          <w:rFonts w:ascii="Times New Roman" w:hAnsi="Times New Roman" w:cs="Times New Roman"/>
          <w:bCs/>
          <w:color w:val="000000" w:themeColor="text1"/>
          <w:sz w:val="24"/>
          <w:szCs w:val="24"/>
        </w:rPr>
        <w:t xml:space="preserve"> De la misma manera</w:t>
      </w:r>
      <w:r w:rsidR="00AE606C" w:rsidRPr="0075575C">
        <w:rPr>
          <w:rFonts w:ascii="Times New Roman" w:hAnsi="Times New Roman" w:cs="Times New Roman"/>
          <w:bCs/>
          <w:color w:val="000000" w:themeColor="text1"/>
          <w:sz w:val="24"/>
          <w:szCs w:val="24"/>
        </w:rPr>
        <w:t>, e</w:t>
      </w:r>
      <w:r w:rsidR="00B93C51" w:rsidRPr="0075575C">
        <w:rPr>
          <w:rFonts w:ascii="Times New Roman" w:hAnsi="Times New Roman" w:cs="Times New Roman"/>
          <w:bCs/>
          <w:color w:val="000000" w:themeColor="text1"/>
          <w:sz w:val="24"/>
          <w:szCs w:val="24"/>
        </w:rPr>
        <w:t>l segundo eje correspo</w:t>
      </w:r>
      <w:r w:rsidR="00AB3BC9" w:rsidRPr="0075575C">
        <w:rPr>
          <w:rFonts w:ascii="Times New Roman" w:hAnsi="Times New Roman" w:cs="Times New Roman"/>
          <w:bCs/>
          <w:color w:val="000000" w:themeColor="text1"/>
          <w:sz w:val="24"/>
          <w:szCs w:val="24"/>
        </w:rPr>
        <w:t>nde a la “Organización interna y el aumento de las capacidades i</w:t>
      </w:r>
      <w:r w:rsidR="00B93C51" w:rsidRPr="0075575C">
        <w:rPr>
          <w:rFonts w:ascii="Times New Roman" w:hAnsi="Times New Roman" w:cs="Times New Roman"/>
          <w:bCs/>
          <w:color w:val="000000" w:themeColor="text1"/>
          <w:sz w:val="24"/>
          <w:szCs w:val="24"/>
        </w:rPr>
        <w:t>nstitucionales”, velando por los col</w:t>
      </w:r>
      <w:r w:rsidR="00AB3BC9" w:rsidRPr="0075575C">
        <w:rPr>
          <w:rFonts w:ascii="Times New Roman" w:hAnsi="Times New Roman" w:cs="Times New Roman"/>
          <w:bCs/>
          <w:color w:val="000000" w:themeColor="text1"/>
          <w:sz w:val="24"/>
          <w:szCs w:val="24"/>
        </w:rPr>
        <w:t xml:space="preserve">aboradores y la </w:t>
      </w:r>
      <w:r w:rsidR="00F746B2" w:rsidRPr="0075575C">
        <w:rPr>
          <w:rFonts w:ascii="Times New Roman" w:hAnsi="Times New Roman" w:cs="Times New Roman"/>
          <w:bCs/>
          <w:color w:val="000000" w:themeColor="text1"/>
          <w:sz w:val="24"/>
          <w:szCs w:val="24"/>
        </w:rPr>
        <w:t>e</w:t>
      </w:r>
      <w:r w:rsidR="00AE606C" w:rsidRPr="0075575C">
        <w:rPr>
          <w:rFonts w:ascii="Times New Roman" w:hAnsi="Times New Roman" w:cs="Times New Roman"/>
          <w:bCs/>
          <w:color w:val="000000" w:themeColor="text1"/>
          <w:sz w:val="24"/>
          <w:szCs w:val="24"/>
        </w:rPr>
        <w:t xml:space="preserve">ntidad, </w:t>
      </w:r>
      <w:r w:rsidR="00AB3BC9" w:rsidRPr="0075575C">
        <w:rPr>
          <w:rFonts w:ascii="Times New Roman" w:hAnsi="Times New Roman" w:cs="Times New Roman"/>
          <w:bCs/>
          <w:color w:val="000000" w:themeColor="text1"/>
          <w:sz w:val="24"/>
          <w:szCs w:val="24"/>
        </w:rPr>
        <w:t xml:space="preserve">con fines de que estos cuenten </w:t>
      </w:r>
      <w:r w:rsidR="00B93C51" w:rsidRPr="0075575C">
        <w:rPr>
          <w:rFonts w:ascii="Times New Roman" w:hAnsi="Times New Roman" w:cs="Times New Roman"/>
          <w:bCs/>
          <w:color w:val="000000" w:themeColor="text1"/>
          <w:sz w:val="24"/>
          <w:szCs w:val="24"/>
        </w:rPr>
        <w:t>con las competencias institucionales y los recursos necesarios para cum</w:t>
      </w:r>
      <w:r w:rsidR="00AB3BC9" w:rsidRPr="0075575C">
        <w:rPr>
          <w:rFonts w:ascii="Times New Roman" w:hAnsi="Times New Roman" w:cs="Times New Roman"/>
          <w:bCs/>
          <w:color w:val="000000" w:themeColor="text1"/>
          <w:sz w:val="24"/>
          <w:szCs w:val="24"/>
        </w:rPr>
        <w:t>plir con las necesidades de la s</w:t>
      </w:r>
      <w:r w:rsidR="00B93C51" w:rsidRPr="0075575C">
        <w:rPr>
          <w:rFonts w:ascii="Times New Roman" w:hAnsi="Times New Roman" w:cs="Times New Roman"/>
          <w:bCs/>
          <w:color w:val="000000" w:themeColor="text1"/>
          <w:sz w:val="24"/>
          <w:szCs w:val="24"/>
        </w:rPr>
        <w:t>ociedad dominicana.</w:t>
      </w:r>
    </w:p>
    <w:p w:rsidR="00D37FD1" w:rsidRDefault="005354C7" w:rsidP="0075575C">
      <w:pPr>
        <w:spacing w:before="240" w:after="0" w:line="360" w:lineRule="auto"/>
        <w:rPr>
          <w:rFonts w:ascii="Times New Roman" w:hAnsi="Times New Roman" w:cs="Times New Roman"/>
          <w:bCs/>
          <w:color w:val="000000" w:themeColor="text1"/>
          <w:sz w:val="24"/>
          <w:szCs w:val="24"/>
        </w:rPr>
      </w:pPr>
      <w:r w:rsidRPr="0075575C">
        <w:rPr>
          <w:rFonts w:ascii="Times New Roman" w:hAnsi="Times New Roman" w:cs="Times New Roman"/>
          <w:bCs/>
          <w:color w:val="000000" w:themeColor="text1"/>
          <w:sz w:val="24"/>
          <w:szCs w:val="24"/>
        </w:rPr>
        <w:t>Es imprescindible destacar que, el</w:t>
      </w:r>
      <w:r w:rsidR="00746617" w:rsidRPr="0075575C">
        <w:rPr>
          <w:rFonts w:ascii="Times New Roman" w:hAnsi="Times New Roman" w:cs="Times New Roman"/>
          <w:bCs/>
          <w:color w:val="000000" w:themeColor="text1"/>
          <w:sz w:val="24"/>
          <w:szCs w:val="24"/>
        </w:rPr>
        <w:t xml:space="preserve"> Plan Operativo Anual (POA) 2022</w:t>
      </w:r>
      <w:r w:rsidRPr="0075575C">
        <w:rPr>
          <w:rFonts w:ascii="Times New Roman" w:hAnsi="Times New Roman" w:cs="Times New Roman"/>
          <w:bCs/>
          <w:color w:val="000000" w:themeColor="text1"/>
          <w:sz w:val="24"/>
          <w:szCs w:val="24"/>
        </w:rPr>
        <w:t xml:space="preserve"> fue diseñado para trabajar a favor y según lo establecido en el Plan Estratégico Insti</w:t>
      </w:r>
      <w:r w:rsidR="00AB3BC9" w:rsidRPr="0075575C">
        <w:rPr>
          <w:rFonts w:ascii="Times New Roman" w:hAnsi="Times New Roman" w:cs="Times New Roman"/>
          <w:bCs/>
          <w:color w:val="000000" w:themeColor="text1"/>
          <w:sz w:val="24"/>
          <w:szCs w:val="24"/>
        </w:rPr>
        <w:t>tucional (PEI) 2021-2024. De esta manera,</w:t>
      </w:r>
      <w:r w:rsidR="0066112B">
        <w:rPr>
          <w:rFonts w:ascii="Times New Roman" w:hAnsi="Times New Roman" w:cs="Times New Roman"/>
          <w:bCs/>
          <w:color w:val="000000" w:themeColor="text1"/>
          <w:sz w:val="24"/>
          <w:szCs w:val="24"/>
        </w:rPr>
        <w:t xml:space="preserve"> </w:t>
      </w:r>
      <w:r w:rsidRPr="0075575C">
        <w:rPr>
          <w:rFonts w:ascii="Times New Roman" w:hAnsi="Times New Roman" w:cs="Times New Roman"/>
          <w:bCs/>
          <w:color w:val="000000" w:themeColor="text1"/>
          <w:sz w:val="24"/>
          <w:szCs w:val="24"/>
        </w:rPr>
        <w:t xml:space="preserve">el INESPRE </w:t>
      </w:r>
      <w:r w:rsidR="00D37FD1">
        <w:rPr>
          <w:rFonts w:ascii="Times New Roman" w:hAnsi="Times New Roman" w:cs="Times New Roman"/>
          <w:bCs/>
          <w:color w:val="000000" w:themeColor="text1"/>
          <w:sz w:val="24"/>
          <w:szCs w:val="24"/>
        </w:rPr>
        <w:t>trabaja para garantizar</w:t>
      </w:r>
      <w:r w:rsidR="00AB3BC9" w:rsidRPr="0075575C">
        <w:rPr>
          <w:rFonts w:ascii="Times New Roman" w:hAnsi="Times New Roman" w:cs="Times New Roman"/>
          <w:bCs/>
          <w:color w:val="000000" w:themeColor="text1"/>
          <w:sz w:val="24"/>
          <w:szCs w:val="24"/>
        </w:rPr>
        <w:t xml:space="preserve"> la s</w:t>
      </w:r>
      <w:r w:rsidRPr="0075575C">
        <w:rPr>
          <w:rFonts w:ascii="Times New Roman" w:hAnsi="Times New Roman" w:cs="Times New Roman"/>
          <w:bCs/>
          <w:color w:val="000000" w:themeColor="text1"/>
          <w:sz w:val="24"/>
          <w:szCs w:val="24"/>
        </w:rPr>
        <w:t>eg</w:t>
      </w:r>
      <w:r w:rsidR="00AB3BC9" w:rsidRPr="0075575C">
        <w:rPr>
          <w:rFonts w:ascii="Times New Roman" w:hAnsi="Times New Roman" w:cs="Times New Roman"/>
          <w:bCs/>
          <w:color w:val="000000" w:themeColor="text1"/>
          <w:sz w:val="24"/>
          <w:szCs w:val="24"/>
        </w:rPr>
        <w:t>uridad a</w:t>
      </w:r>
      <w:r w:rsidRPr="0075575C">
        <w:rPr>
          <w:rFonts w:ascii="Times New Roman" w:hAnsi="Times New Roman" w:cs="Times New Roman"/>
          <w:bCs/>
          <w:color w:val="000000" w:themeColor="text1"/>
          <w:sz w:val="24"/>
          <w:szCs w:val="24"/>
        </w:rPr>
        <w:t>limentaria e</w:t>
      </w:r>
      <w:r w:rsidR="00AE606C" w:rsidRPr="0075575C">
        <w:rPr>
          <w:rFonts w:ascii="Times New Roman" w:hAnsi="Times New Roman" w:cs="Times New Roman"/>
          <w:bCs/>
          <w:color w:val="000000" w:themeColor="text1"/>
          <w:sz w:val="24"/>
          <w:szCs w:val="24"/>
        </w:rPr>
        <w:t>n todo el territorio nacional.</w:t>
      </w:r>
    </w:p>
    <w:p w:rsidR="00756C46" w:rsidRPr="0075575C" w:rsidRDefault="00D37FD1" w:rsidP="0075575C">
      <w:pPr>
        <w:spacing w:before="240" w:after="0" w:line="360" w:lineRule="auto"/>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P</w:t>
      </w:r>
      <w:r w:rsidR="005354C7" w:rsidRPr="0075575C">
        <w:rPr>
          <w:rFonts w:ascii="Times New Roman" w:hAnsi="Times New Roman" w:cs="Times New Roman"/>
          <w:bCs/>
          <w:color w:val="000000" w:themeColor="text1"/>
          <w:sz w:val="24"/>
          <w:szCs w:val="24"/>
        </w:rPr>
        <w:t>ara responder e impactar positivamente esta visión, el instrumento de planifica</w:t>
      </w:r>
      <w:r w:rsidR="00746617" w:rsidRPr="0075575C">
        <w:rPr>
          <w:rFonts w:ascii="Times New Roman" w:hAnsi="Times New Roman" w:cs="Times New Roman"/>
          <w:bCs/>
          <w:color w:val="000000" w:themeColor="text1"/>
          <w:sz w:val="24"/>
          <w:szCs w:val="24"/>
        </w:rPr>
        <w:t xml:space="preserve">ción </w:t>
      </w:r>
      <w:r>
        <w:rPr>
          <w:rFonts w:ascii="Times New Roman" w:hAnsi="Times New Roman" w:cs="Times New Roman"/>
          <w:bCs/>
          <w:color w:val="000000" w:themeColor="text1"/>
          <w:sz w:val="24"/>
          <w:szCs w:val="24"/>
        </w:rPr>
        <w:t>operativ</w:t>
      </w:r>
      <w:r w:rsidR="0066112B">
        <w:rPr>
          <w:rFonts w:ascii="Times New Roman" w:hAnsi="Times New Roman" w:cs="Times New Roman"/>
          <w:bCs/>
          <w:color w:val="000000" w:themeColor="text1"/>
          <w:sz w:val="24"/>
          <w:szCs w:val="24"/>
        </w:rPr>
        <w:t xml:space="preserve">o </w:t>
      </w:r>
      <w:r w:rsidR="00746617" w:rsidRPr="0075575C">
        <w:rPr>
          <w:rFonts w:ascii="Times New Roman" w:hAnsi="Times New Roman" w:cs="Times New Roman"/>
          <w:bCs/>
          <w:color w:val="000000" w:themeColor="text1"/>
          <w:sz w:val="24"/>
          <w:szCs w:val="24"/>
        </w:rPr>
        <w:t>anual (POA 2022</w:t>
      </w:r>
      <w:r w:rsidR="005354C7" w:rsidRPr="0075575C">
        <w:rPr>
          <w:rFonts w:ascii="Times New Roman" w:hAnsi="Times New Roman" w:cs="Times New Roman"/>
          <w:bCs/>
          <w:color w:val="000000" w:themeColor="text1"/>
          <w:sz w:val="24"/>
          <w:szCs w:val="24"/>
        </w:rPr>
        <w:t xml:space="preserve">) traza </w:t>
      </w:r>
      <w:r>
        <w:rPr>
          <w:rFonts w:ascii="Times New Roman" w:hAnsi="Times New Roman" w:cs="Times New Roman"/>
          <w:bCs/>
          <w:color w:val="000000" w:themeColor="text1"/>
          <w:sz w:val="24"/>
          <w:szCs w:val="24"/>
        </w:rPr>
        <w:t>metas</w:t>
      </w:r>
      <w:r w:rsidR="005354C7" w:rsidRPr="0075575C">
        <w:rPr>
          <w:rFonts w:ascii="Times New Roman" w:hAnsi="Times New Roman" w:cs="Times New Roman"/>
          <w:bCs/>
          <w:color w:val="000000" w:themeColor="text1"/>
          <w:sz w:val="24"/>
          <w:szCs w:val="24"/>
        </w:rPr>
        <w:t xml:space="preserve">, actividades, acciones y </w:t>
      </w:r>
      <w:r>
        <w:rPr>
          <w:rFonts w:ascii="Times New Roman" w:hAnsi="Times New Roman" w:cs="Times New Roman"/>
          <w:bCs/>
          <w:color w:val="000000" w:themeColor="text1"/>
          <w:sz w:val="24"/>
          <w:szCs w:val="24"/>
        </w:rPr>
        <w:t>mediciones</w:t>
      </w:r>
      <w:r w:rsidR="0066112B">
        <w:rPr>
          <w:rFonts w:ascii="Times New Roman" w:hAnsi="Times New Roman" w:cs="Times New Roman"/>
          <w:bCs/>
          <w:color w:val="000000" w:themeColor="text1"/>
          <w:sz w:val="24"/>
          <w:szCs w:val="24"/>
        </w:rPr>
        <w:t xml:space="preserve"> </w:t>
      </w:r>
      <w:r w:rsidR="005354C7" w:rsidRPr="0075575C">
        <w:rPr>
          <w:rFonts w:ascii="Times New Roman" w:hAnsi="Times New Roman" w:cs="Times New Roman"/>
          <w:bCs/>
          <w:color w:val="000000" w:themeColor="text1"/>
          <w:sz w:val="24"/>
          <w:szCs w:val="24"/>
        </w:rPr>
        <w:t xml:space="preserve">que benefician a los </w:t>
      </w:r>
      <w:r>
        <w:rPr>
          <w:rFonts w:ascii="Times New Roman" w:hAnsi="Times New Roman" w:cs="Times New Roman"/>
          <w:bCs/>
          <w:color w:val="000000" w:themeColor="text1"/>
          <w:sz w:val="24"/>
          <w:szCs w:val="24"/>
        </w:rPr>
        <w:t xml:space="preserve">ciudadanos clientes y a los </w:t>
      </w:r>
      <w:r w:rsidR="005354C7" w:rsidRPr="0075575C">
        <w:rPr>
          <w:rFonts w:ascii="Times New Roman" w:hAnsi="Times New Roman" w:cs="Times New Roman"/>
          <w:bCs/>
          <w:color w:val="000000" w:themeColor="text1"/>
          <w:sz w:val="24"/>
          <w:szCs w:val="24"/>
        </w:rPr>
        <w:t xml:space="preserve">productores individuales, </w:t>
      </w:r>
      <w:r>
        <w:rPr>
          <w:rFonts w:ascii="Times New Roman" w:hAnsi="Times New Roman" w:cs="Times New Roman"/>
          <w:bCs/>
          <w:color w:val="000000" w:themeColor="text1"/>
          <w:sz w:val="24"/>
          <w:szCs w:val="24"/>
        </w:rPr>
        <w:t>a través de</w:t>
      </w:r>
      <w:r w:rsidR="005354C7" w:rsidRPr="0075575C">
        <w:rPr>
          <w:rFonts w:ascii="Times New Roman" w:hAnsi="Times New Roman" w:cs="Times New Roman"/>
          <w:bCs/>
          <w:color w:val="000000" w:themeColor="text1"/>
          <w:sz w:val="24"/>
          <w:szCs w:val="24"/>
        </w:rPr>
        <w:t xml:space="preserve"> asociaciones y cooperativas agropecuarias, buscando maximizar sus capacidades productivas y comerciales. A través de las actividades o</w:t>
      </w:r>
      <w:r w:rsidR="00B4165B" w:rsidRPr="0075575C">
        <w:rPr>
          <w:rFonts w:ascii="Times New Roman" w:hAnsi="Times New Roman" w:cs="Times New Roman"/>
          <w:bCs/>
          <w:color w:val="000000" w:themeColor="text1"/>
          <w:sz w:val="24"/>
          <w:szCs w:val="24"/>
        </w:rPr>
        <w:t>peracionales del día a día, la i</w:t>
      </w:r>
      <w:r w:rsidR="005354C7" w:rsidRPr="0075575C">
        <w:rPr>
          <w:rFonts w:ascii="Times New Roman" w:hAnsi="Times New Roman" w:cs="Times New Roman"/>
          <w:bCs/>
          <w:color w:val="000000" w:themeColor="text1"/>
          <w:sz w:val="24"/>
          <w:szCs w:val="24"/>
        </w:rPr>
        <w:t xml:space="preserve">nstitución viaja hacia los objetivos establecidos a </w:t>
      </w:r>
      <w:r>
        <w:rPr>
          <w:rFonts w:ascii="Times New Roman" w:hAnsi="Times New Roman" w:cs="Times New Roman"/>
          <w:bCs/>
          <w:color w:val="000000" w:themeColor="text1"/>
          <w:sz w:val="24"/>
          <w:szCs w:val="24"/>
        </w:rPr>
        <w:t>mediano</w:t>
      </w:r>
      <w:r w:rsidR="0066112B">
        <w:rPr>
          <w:rFonts w:ascii="Times New Roman" w:hAnsi="Times New Roman" w:cs="Times New Roman"/>
          <w:bCs/>
          <w:color w:val="000000" w:themeColor="text1"/>
          <w:sz w:val="24"/>
          <w:szCs w:val="24"/>
        </w:rPr>
        <w:t xml:space="preserve"> </w:t>
      </w:r>
      <w:r w:rsidR="005354C7" w:rsidRPr="0075575C">
        <w:rPr>
          <w:rFonts w:ascii="Times New Roman" w:hAnsi="Times New Roman" w:cs="Times New Roman"/>
          <w:bCs/>
          <w:color w:val="000000" w:themeColor="text1"/>
          <w:sz w:val="24"/>
          <w:szCs w:val="24"/>
        </w:rPr>
        <w:t>plazo por la Máxima Autoridad Ejecut</w:t>
      </w:r>
      <w:r w:rsidR="00746617" w:rsidRPr="0075575C">
        <w:rPr>
          <w:rFonts w:ascii="Times New Roman" w:hAnsi="Times New Roman" w:cs="Times New Roman"/>
          <w:bCs/>
          <w:color w:val="000000" w:themeColor="text1"/>
          <w:sz w:val="24"/>
          <w:szCs w:val="24"/>
        </w:rPr>
        <w:t>iva. Como resultado, el POA 2022</w:t>
      </w:r>
      <w:r w:rsidR="0066112B">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da respuesta al</w:t>
      </w:r>
      <w:r w:rsidR="00AE606C" w:rsidRPr="0075575C">
        <w:rPr>
          <w:rFonts w:ascii="Times New Roman" w:hAnsi="Times New Roman" w:cs="Times New Roman"/>
          <w:bCs/>
          <w:color w:val="000000" w:themeColor="text1"/>
          <w:sz w:val="24"/>
          <w:szCs w:val="24"/>
        </w:rPr>
        <w:t xml:space="preserve"> PEI 2021-2024, ya que</w:t>
      </w:r>
      <w:r w:rsidR="005354C7" w:rsidRPr="0075575C">
        <w:rPr>
          <w:rFonts w:ascii="Times New Roman" w:hAnsi="Times New Roman" w:cs="Times New Roman"/>
          <w:bCs/>
          <w:color w:val="000000" w:themeColor="text1"/>
          <w:sz w:val="24"/>
          <w:szCs w:val="24"/>
        </w:rPr>
        <w:t xml:space="preserve"> las tareas y responsabilidades de las áreas misionales y transversales </w:t>
      </w:r>
      <w:r>
        <w:rPr>
          <w:rFonts w:ascii="Times New Roman" w:hAnsi="Times New Roman" w:cs="Times New Roman"/>
          <w:bCs/>
          <w:color w:val="000000" w:themeColor="text1"/>
          <w:sz w:val="24"/>
          <w:szCs w:val="24"/>
        </w:rPr>
        <w:t xml:space="preserve">constituyen el avance </w:t>
      </w:r>
      <w:r w:rsidR="001C491A">
        <w:rPr>
          <w:rFonts w:ascii="Times New Roman" w:hAnsi="Times New Roman" w:cs="Times New Roman"/>
          <w:bCs/>
          <w:color w:val="000000" w:themeColor="text1"/>
          <w:sz w:val="24"/>
          <w:szCs w:val="24"/>
        </w:rPr>
        <w:t>de los objetivos</w:t>
      </w:r>
      <w:r>
        <w:rPr>
          <w:rFonts w:ascii="Times New Roman" w:hAnsi="Times New Roman" w:cs="Times New Roman"/>
          <w:bCs/>
          <w:color w:val="000000" w:themeColor="text1"/>
          <w:sz w:val="24"/>
          <w:szCs w:val="24"/>
        </w:rPr>
        <w:t xml:space="preserve"> planificados</w:t>
      </w:r>
      <w:r w:rsidR="00396E46">
        <w:rPr>
          <w:rFonts w:ascii="Times New Roman" w:hAnsi="Times New Roman" w:cs="Times New Roman"/>
          <w:bCs/>
          <w:color w:val="000000" w:themeColor="text1"/>
          <w:sz w:val="24"/>
          <w:szCs w:val="24"/>
        </w:rPr>
        <w:t>.</w:t>
      </w:r>
      <w:del w:id="2" w:author="Maria Esther Brens de Leon" w:date="2022-10-11T13:56:00Z">
        <w:r w:rsidR="005354C7" w:rsidRPr="0075575C" w:rsidDel="00D37FD1">
          <w:rPr>
            <w:rFonts w:ascii="Times New Roman" w:hAnsi="Times New Roman" w:cs="Times New Roman"/>
            <w:bCs/>
            <w:color w:val="000000" w:themeColor="text1"/>
            <w:sz w:val="24"/>
            <w:szCs w:val="24"/>
          </w:rPr>
          <w:delText>.</w:delText>
        </w:r>
      </w:del>
    </w:p>
    <w:p w:rsidR="00B93C51" w:rsidRPr="0075575C" w:rsidRDefault="00B93C51" w:rsidP="0075575C">
      <w:pPr>
        <w:spacing w:before="240" w:after="0" w:line="360" w:lineRule="auto"/>
        <w:rPr>
          <w:rFonts w:ascii="Times New Roman" w:hAnsi="Times New Roman" w:cs="Times New Roman"/>
          <w:b/>
          <w:bCs/>
          <w:color w:val="000000" w:themeColor="text1"/>
          <w:sz w:val="24"/>
          <w:szCs w:val="24"/>
        </w:rPr>
      </w:pPr>
      <w:r w:rsidRPr="0075575C">
        <w:rPr>
          <w:rFonts w:ascii="Times New Roman" w:hAnsi="Times New Roman" w:cs="Times New Roman"/>
          <w:bCs/>
          <w:color w:val="000000" w:themeColor="text1"/>
          <w:sz w:val="24"/>
          <w:szCs w:val="24"/>
        </w:rPr>
        <w:t xml:space="preserve">Finalmente, este informe presenta el </w:t>
      </w:r>
      <w:r w:rsidR="00E9701D" w:rsidRPr="0075575C">
        <w:rPr>
          <w:rFonts w:ascii="Times New Roman" w:hAnsi="Times New Roman" w:cs="Times New Roman"/>
          <w:bCs/>
          <w:color w:val="000000" w:themeColor="text1"/>
          <w:sz w:val="24"/>
          <w:szCs w:val="24"/>
        </w:rPr>
        <w:t>cumplimiento</w:t>
      </w:r>
      <w:r w:rsidR="00B4165B" w:rsidRPr="0075575C">
        <w:rPr>
          <w:rFonts w:ascii="Times New Roman" w:hAnsi="Times New Roman" w:cs="Times New Roman"/>
          <w:bCs/>
          <w:color w:val="000000" w:themeColor="text1"/>
          <w:sz w:val="24"/>
          <w:szCs w:val="24"/>
        </w:rPr>
        <w:t xml:space="preserve"> de ejecución de los productos e</w:t>
      </w:r>
      <w:r w:rsidRPr="0075575C">
        <w:rPr>
          <w:rFonts w:ascii="Times New Roman" w:hAnsi="Times New Roman" w:cs="Times New Roman"/>
          <w:bCs/>
          <w:color w:val="000000" w:themeColor="text1"/>
          <w:sz w:val="24"/>
          <w:szCs w:val="24"/>
        </w:rPr>
        <w:t xml:space="preserve"> indicadores de gest</w:t>
      </w:r>
      <w:r w:rsidR="00E9701D" w:rsidRPr="0075575C">
        <w:rPr>
          <w:rFonts w:ascii="Times New Roman" w:hAnsi="Times New Roman" w:cs="Times New Roman"/>
          <w:bCs/>
          <w:color w:val="000000" w:themeColor="text1"/>
          <w:sz w:val="24"/>
          <w:szCs w:val="24"/>
        </w:rPr>
        <w:t>ión, así como</w:t>
      </w:r>
      <w:r w:rsidR="00FA415F" w:rsidRPr="0075575C">
        <w:rPr>
          <w:rFonts w:ascii="Times New Roman" w:hAnsi="Times New Roman" w:cs="Times New Roman"/>
          <w:bCs/>
          <w:color w:val="000000" w:themeColor="text1"/>
          <w:sz w:val="24"/>
          <w:szCs w:val="24"/>
        </w:rPr>
        <w:t>,</w:t>
      </w:r>
      <w:r w:rsidR="00E9701D" w:rsidRPr="0075575C">
        <w:rPr>
          <w:rFonts w:ascii="Times New Roman" w:hAnsi="Times New Roman" w:cs="Times New Roman"/>
          <w:bCs/>
          <w:color w:val="000000" w:themeColor="text1"/>
          <w:sz w:val="24"/>
          <w:szCs w:val="24"/>
        </w:rPr>
        <w:t xml:space="preserve"> las limitaciones y las gestiones extraordinarias realizadas por las áreas que co</w:t>
      </w:r>
      <w:r w:rsidR="00B4165B" w:rsidRPr="0075575C">
        <w:rPr>
          <w:rFonts w:ascii="Times New Roman" w:hAnsi="Times New Roman" w:cs="Times New Roman"/>
          <w:bCs/>
          <w:color w:val="000000" w:themeColor="text1"/>
          <w:sz w:val="24"/>
          <w:szCs w:val="24"/>
        </w:rPr>
        <w:t>mponen esta institución</w:t>
      </w:r>
      <w:r w:rsidR="00FA415F" w:rsidRPr="0075575C">
        <w:rPr>
          <w:rFonts w:ascii="Times New Roman" w:hAnsi="Times New Roman" w:cs="Times New Roman"/>
          <w:bCs/>
          <w:color w:val="000000" w:themeColor="text1"/>
          <w:sz w:val="24"/>
          <w:szCs w:val="24"/>
        </w:rPr>
        <w:t>,</w:t>
      </w:r>
      <w:r w:rsidR="00B4165B" w:rsidRPr="0075575C">
        <w:rPr>
          <w:rFonts w:ascii="Times New Roman" w:hAnsi="Times New Roman" w:cs="Times New Roman"/>
          <w:bCs/>
          <w:color w:val="000000" w:themeColor="text1"/>
          <w:sz w:val="24"/>
          <w:szCs w:val="24"/>
        </w:rPr>
        <w:t xml:space="preserve"> las cuales</w:t>
      </w:r>
      <w:r w:rsidR="00E9701D" w:rsidRPr="0075575C">
        <w:rPr>
          <w:rFonts w:ascii="Times New Roman" w:hAnsi="Times New Roman" w:cs="Times New Roman"/>
          <w:bCs/>
          <w:color w:val="000000" w:themeColor="text1"/>
          <w:sz w:val="24"/>
          <w:szCs w:val="24"/>
        </w:rPr>
        <w:t xml:space="preserve"> servirán de estadística</w:t>
      </w:r>
      <w:r w:rsidR="00AE606C" w:rsidRPr="0075575C">
        <w:rPr>
          <w:rFonts w:ascii="Times New Roman" w:hAnsi="Times New Roman" w:cs="Times New Roman"/>
          <w:bCs/>
          <w:color w:val="000000" w:themeColor="text1"/>
          <w:sz w:val="24"/>
          <w:szCs w:val="24"/>
        </w:rPr>
        <w:t>s</w:t>
      </w:r>
      <w:r w:rsidR="00E9701D" w:rsidRPr="0075575C">
        <w:rPr>
          <w:rFonts w:ascii="Times New Roman" w:hAnsi="Times New Roman" w:cs="Times New Roman"/>
          <w:bCs/>
          <w:color w:val="000000" w:themeColor="text1"/>
          <w:sz w:val="24"/>
          <w:szCs w:val="24"/>
        </w:rPr>
        <w:t xml:space="preserve"> para </w:t>
      </w:r>
      <w:r w:rsidR="00AE606C" w:rsidRPr="0075575C">
        <w:rPr>
          <w:rFonts w:ascii="Times New Roman" w:hAnsi="Times New Roman" w:cs="Times New Roman"/>
          <w:bCs/>
          <w:color w:val="000000" w:themeColor="text1"/>
          <w:sz w:val="24"/>
          <w:szCs w:val="24"/>
        </w:rPr>
        <w:t>futuras proyecciones</w:t>
      </w:r>
      <w:r w:rsidRPr="0075575C">
        <w:rPr>
          <w:rFonts w:ascii="Times New Roman" w:hAnsi="Times New Roman" w:cs="Times New Roman"/>
          <w:bCs/>
          <w:color w:val="000000" w:themeColor="text1"/>
          <w:sz w:val="24"/>
          <w:szCs w:val="24"/>
        </w:rPr>
        <w:t>.</w:t>
      </w:r>
    </w:p>
    <w:p w:rsidR="00B335AC" w:rsidRPr="0075575C" w:rsidRDefault="00B335AC" w:rsidP="0075575C">
      <w:pPr>
        <w:spacing w:line="360" w:lineRule="auto"/>
        <w:ind w:left="360"/>
        <w:rPr>
          <w:rFonts w:ascii="Times New Roman" w:hAnsi="Times New Roman" w:cs="Times New Roman"/>
          <w:sz w:val="24"/>
          <w:szCs w:val="24"/>
        </w:rPr>
      </w:pPr>
    </w:p>
    <w:p w:rsidR="00B335AC" w:rsidRPr="0075575C" w:rsidRDefault="00B335AC" w:rsidP="0075575C">
      <w:pPr>
        <w:spacing w:line="360" w:lineRule="auto"/>
        <w:ind w:left="360"/>
        <w:rPr>
          <w:rFonts w:ascii="Times New Roman" w:hAnsi="Times New Roman" w:cs="Times New Roman"/>
          <w:sz w:val="24"/>
          <w:szCs w:val="24"/>
        </w:rPr>
      </w:pPr>
    </w:p>
    <w:p w:rsidR="00CB1F6B" w:rsidRPr="0075575C" w:rsidRDefault="00CB1F6B" w:rsidP="00756C46">
      <w:pPr>
        <w:ind w:left="360"/>
        <w:rPr>
          <w:rFonts w:ascii="Times New Roman" w:hAnsi="Times New Roman" w:cs="Times New Roman"/>
          <w:sz w:val="24"/>
          <w:szCs w:val="24"/>
        </w:rPr>
      </w:pPr>
    </w:p>
    <w:p w:rsidR="00B335AC" w:rsidRPr="0075575C" w:rsidRDefault="00B335AC" w:rsidP="005F1DA3">
      <w:pPr>
        <w:rPr>
          <w:rFonts w:ascii="Times New Roman" w:hAnsi="Times New Roman" w:cs="Times New Roman"/>
          <w:sz w:val="18"/>
          <w:szCs w:val="18"/>
        </w:rPr>
      </w:pPr>
    </w:p>
    <w:p w:rsidR="00ED405D" w:rsidRPr="0075575C" w:rsidRDefault="00ED405D" w:rsidP="005F1DA3">
      <w:pPr>
        <w:rPr>
          <w:rFonts w:ascii="Times New Roman" w:hAnsi="Times New Roman" w:cs="Times New Roman"/>
          <w:sz w:val="18"/>
          <w:szCs w:val="18"/>
        </w:rPr>
      </w:pPr>
    </w:p>
    <w:p w:rsidR="00ED405D" w:rsidRPr="0075575C" w:rsidRDefault="005C6258" w:rsidP="00ED405D">
      <w:pPr>
        <w:pStyle w:val="Ttulo1"/>
        <w:numPr>
          <w:ilvl w:val="0"/>
          <w:numId w:val="13"/>
        </w:numPr>
        <w:rPr>
          <w:sz w:val="28"/>
        </w:rPr>
      </w:pPr>
      <w:bookmarkStart w:id="3" w:name="_Toc108528663"/>
      <w:bookmarkStart w:id="4" w:name="_Toc116558800"/>
      <w:r w:rsidRPr="0075575C">
        <w:rPr>
          <w:sz w:val="28"/>
        </w:rPr>
        <w:lastRenderedPageBreak/>
        <w:t>Desempeño</w:t>
      </w:r>
      <w:r w:rsidR="00B4165B" w:rsidRPr="0075575C">
        <w:rPr>
          <w:sz w:val="28"/>
        </w:rPr>
        <w:t xml:space="preserve"> del Plan Operativo Anual </w:t>
      </w:r>
      <w:r w:rsidRPr="0075575C">
        <w:rPr>
          <w:sz w:val="28"/>
        </w:rPr>
        <w:t>Institucional 202</w:t>
      </w:r>
      <w:r w:rsidR="00863756" w:rsidRPr="0075575C">
        <w:rPr>
          <w:sz w:val="28"/>
        </w:rPr>
        <w:t>2</w:t>
      </w:r>
      <w:bookmarkEnd w:id="3"/>
      <w:bookmarkEnd w:id="4"/>
    </w:p>
    <w:p w:rsidR="00B4165B" w:rsidRPr="0075575C" w:rsidRDefault="006504A7" w:rsidP="00ED405D">
      <w:pPr>
        <w:spacing w:before="320" w:after="40" w:line="360" w:lineRule="auto"/>
        <w:rPr>
          <w:rFonts w:ascii="Times New Roman" w:hAnsi="Times New Roman" w:cs="Times New Roman"/>
          <w:sz w:val="24"/>
          <w:szCs w:val="24"/>
        </w:rPr>
      </w:pPr>
      <w:r w:rsidRPr="0075575C">
        <w:rPr>
          <w:rFonts w:ascii="Times New Roman" w:hAnsi="Times New Roman" w:cs="Times New Roman"/>
          <w:sz w:val="24"/>
          <w:szCs w:val="24"/>
        </w:rPr>
        <w:t>El</w:t>
      </w:r>
      <w:r w:rsidR="005C6258" w:rsidRPr="0075575C">
        <w:rPr>
          <w:rFonts w:ascii="Times New Roman" w:hAnsi="Times New Roman" w:cs="Times New Roman"/>
          <w:sz w:val="24"/>
          <w:szCs w:val="24"/>
        </w:rPr>
        <w:t xml:space="preserve"> desempeño </w:t>
      </w:r>
      <w:r w:rsidR="003706E1" w:rsidRPr="0075575C">
        <w:rPr>
          <w:rFonts w:ascii="Times New Roman" w:hAnsi="Times New Roman" w:cs="Times New Roman"/>
          <w:sz w:val="24"/>
          <w:szCs w:val="24"/>
        </w:rPr>
        <w:t xml:space="preserve">institucional en el </w:t>
      </w:r>
      <w:r w:rsidR="00255C21" w:rsidRPr="0075575C">
        <w:rPr>
          <w:rFonts w:ascii="Times New Roman" w:hAnsi="Times New Roman" w:cs="Times New Roman"/>
          <w:sz w:val="24"/>
          <w:szCs w:val="24"/>
        </w:rPr>
        <w:t>tercer</w:t>
      </w:r>
      <w:r w:rsidR="00863756" w:rsidRPr="0075575C">
        <w:rPr>
          <w:rFonts w:ascii="Times New Roman" w:hAnsi="Times New Roman" w:cs="Times New Roman"/>
          <w:sz w:val="24"/>
          <w:szCs w:val="24"/>
        </w:rPr>
        <w:t xml:space="preserve"> trimestre</w:t>
      </w:r>
      <w:r w:rsidR="003706E1" w:rsidRPr="0075575C">
        <w:rPr>
          <w:rFonts w:ascii="Times New Roman" w:hAnsi="Times New Roman" w:cs="Times New Roman"/>
          <w:sz w:val="24"/>
          <w:szCs w:val="24"/>
        </w:rPr>
        <w:t xml:space="preserve">, </w:t>
      </w:r>
      <w:r w:rsidR="00B4165B" w:rsidRPr="0075575C">
        <w:rPr>
          <w:rFonts w:ascii="Times New Roman" w:hAnsi="Times New Roman" w:cs="Times New Roman"/>
          <w:sz w:val="24"/>
          <w:szCs w:val="24"/>
        </w:rPr>
        <w:t xml:space="preserve">se midió en base al </w:t>
      </w:r>
      <w:r w:rsidR="003706E1" w:rsidRPr="0075575C">
        <w:rPr>
          <w:rFonts w:ascii="Times New Roman" w:hAnsi="Times New Roman" w:cs="Times New Roman"/>
          <w:sz w:val="24"/>
          <w:szCs w:val="24"/>
        </w:rPr>
        <w:t>cumplimien</w:t>
      </w:r>
      <w:r w:rsidR="00863756" w:rsidRPr="0075575C">
        <w:rPr>
          <w:rFonts w:ascii="Times New Roman" w:hAnsi="Times New Roman" w:cs="Times New Roman"/>
          <w:sz w:val="24"/>
          <w:szCs w:val="24"/>
        </w:rPr>
        <w:t>to del Plan Operativo Anual 2022</w:t>
      </w:r>
      <w:r w:rsidR="003706E1" w:rsidRPr="0075575C">
        <w:rPr>
          <w:rFonts w:ascii="Times New Roman" w:hAnsi="Times New Roman" w:cs="Times New Roman"/>
          <w:sz w:val="24"/>
          <w:szCs w:val="24"/>
        </w:rPr>
        <w:t>.</w:t>
      </w:r>
      <w:r w:rsidR="00396E46">
        <w:rPr>
          <w:rFonts w:ascii="Times New Roman" w:hAnsi="Times New Roman" w:cs="Times New Roman"/>
          <w:sz w:val="24"/>
          <w:szCs w:val="24"/>
        </w:rPr>
        <w:t xml:space="preserve"> </w:t>
      </w:r>
      <w:r w:rsidR="00863756" w:rsidRPr="0075575C">
        <w:rPr>
          <w:rFonts w:ascii="Times New Roman" w:hAnsi="Times New Roman" w:cs="Times New Roman"/>
          <w:sz w:val="24"/>
          <w:szCs w:val="24"/>
        </w:rPr>
        <w:t xml:space="preserve">En ese sentido, </w:t>
      </w:r>
      <w:r w:rsidR="00B4165B" w:rsidRPr="0075575C">
        <w:rPr>
          <w:rFonts w:ascii="Times New Roman" w:hAnsi="Times New Roman" w:cs="Times New Roman"/>
          <w:sz w:val="24"/>
          <w:szCs w:val="24"/>
        </w:rPr>
        <w:t xml:space="preserve">en la siguiente tabla se presenta </w:t>
      </w:r>
      <w:r w:rsidR="00863756" w:rsidRPr="0075575C">
        <w:rPr>
          <w:rFonts w:ascii="Times New Roman" w:hAnsi="Times New Roman" w:cs="Times New Roman"/>
          <w:sz w:val="24"/>
          <w:szCs w:val="24"/>
        </w:rPr>
        <w:t>el cumplimiento por área</w:t>
      </w:r>
      <w:r w:rsidR="00B4165B" w:rsidRPr="0075575C">
        <w:rPr>
          <w:rFonts w:ascii="Times New Roman" w:hAnsi="Times New Roman" w:cs="Times New Roman"/>
          <w:sz w:val="24"/>
          <w:szCs w:val="24"/>
        </w:rPr>
        <w:t>:</w:t>
      </w:r>
    </w:p>
    <w:tbl>
      <w:tblPr>
        <w:tblW w:w="0" w:type="auto"/>
        <w:tblInd w:w="632" w:type="dxa"/>
        <w:tblCellMar>
          <w:left w:w="70" w:type="dxa"/>
          <w:right w:w="70" w:type="dxa"/>
        </w:tblCellMar>
        <w:tblLook w:val="04A0" w:firstRow="1" w:lastRow="0" w:firstColumn="1" w:lastColumn="0" w:noHBand="0" w:noVBand="1"/>
      </w:tblPr>
      <w:tblGrid>
        <w:gridCol w:w="494"/>
        <w:gridCol w:w="6425"/>
        <w:gridCol w:w="1921"/>
      </w:tblGrid>
      <w:tr w:rsidR="00A9496C" w:rsidRPr="00A9496C" w:rsidTr="00A9496C">
        <w:trPr>
          <w:trHeight w:val="315"/>
        </w:trPr>
        <w:tc>
          <w:tcPr>
            <w:tcW w:w="0" w:type="auto"/>
            <w:gridSpan w:val="3"/>
            <w:tcBorders>
              <w:top w:val="nil"/>
              <w:left w:val="nil"/>
              <w:bottom w:val="nil"/>
              <w:right w:val="nil"/>
            </w:tcBorders>
            <w:shd w:val="clear" w:color="auto" w:fill="auto"/>
            <w:noWrap/>
            <w:vAlign w:val="bottom"/>
            <w:hideMark/>
          </w:tcPr>
          <w:p w:rsidR="00A9496C" w:rsidRPr="00A9496C" w:rsidRDefault="00A9496C" w:rsidP="00A9496C">
            <w:pPr>
              <w:spacing w:after="0" w:line="240" w:lineRule="auto"/>
              <w:jc w:val="center"/>
              <w:rPr>
                <w:rFonts w:ascii="Times New Roman" w:eastAsia="Times New Roman" w:hAnsi="Times New Roman" w:cs="Times New Roman"/>
                <w:b/>
                <w:bCs/>
                <w:color w:val="000000"/>
                <w:sz w:val="24"/>
                <w:szCs w:val="24"/>
                <w:lang w:eastAsia="es-ES"/>
              </w:rPr>
            </w:pPr>
            <w:r w:rsidRPr="00A9496C">
              <w:rPr>
                <w:rFonts w:ascii="Times New Roman" w:eastAsia="Times New Roman" w:hAnsi="Times New Roman" w:cs="Times New Roman"/>
                <w:b/>
                <w:bCs/>
                <w:color w:val="000000"/>
                <w:sz w:val="24"/>
                <w:szCs w:val="24"/>
                <w:lang w:eastAsia="es-ES"/>
              </w:rPr>
              <w:t>Tabla 1.</w:t>
            </w:r>
            <w:r w:rsidRPr="00A9496C">
              <w:rPr>
                <w:rFonts w:ascii="Times New Roman" w:eastAsia="Times New Roman" w:hAnsi="Times New Roman" w:cs="Times New Roman"/>
                <w:color w:val="000000"/>
                <w:sz w:val="24"/>
                <w:szCs w:val="24"/>
                <w:lang w:eastAsia="es-ES"/>
              </w:rPr>
              <w:t xml:space="preserve"> Porcentaje de cumplimiento del POA, según área, 2022.</w:t>
            </w:r>
          </w:p>
        </w:tc>
      </w:tr>
      <w:tr w:rsidR="00A9496C" w:rsidRPr="00A9496C" w:rsidTr="00A9496C">
        <w:trPr>
          <w:trHeight w:val="330"/>
        </w:trPr>
        <w:tc>
          <w:tcPr>
            <w:tcW w:w="0" w:type="auto"/>
            <w:tcBorders>
              <w:top w:val="nil"/>
              <w:left w:val="single" w:sz="8" w:space="0" w:color="auto"/>
              <w:bottom w:val="single" w:sz="8" w:space="0" w:color="auto"/>
              <w:right w:val="single" w:sz="8" w:space="0" w:color="auto"/>
            </w:tcBorders>
            <w:shd w:val="clear" w:color="000000" w:fill="002060"/>
            <w:noWrap/>
            <w:vAlign w:val="bottom"/>
            <w:hideMark/>
          </w:tcPr>
          <w:p w:rsidR="00A9496C" w:rsidRPr="00A9496C" w:rsidRDefault="00A9496C" w:rsidP="00A9496C">
            <w:pPr>
              <w:spacing w:after="0" w:line="240" w:lineRule="auto"/>
              <w:jc w:val="center"/>
              <w:rPr>
                <w:rFonts w:ascii="Times New Roman" w:eastAsia="Times New Roman" w:hAnsi="Times New Roman" w:cs="Times New Roman"/>
                <w:b/>
                <w:bCs/>
                <w:color w:val="FFFFFF"/>
                <w:sz w:val="24"/>
                <w:szCs w:val="24"/>
                <w:lang w:eastAsia="es-ES"/>
              </w:rPr>
            </w:pPr>
            <w:r w:rsidRPr="00A9496C">
              <w:rPr>
                <w:rFonts w:ascii="Times New Roman" w:eastAsia="Times New Roman" w:hAnsi="Times New Roman" w:cs="Times New Roman"/>
                <w:b/>
                <w:bCs/>
                <w:color w:val="FFFFFF"/>
                <w:sz w:val="24"/>
                <w:szCs w:val="24"/>
                <w:lang w:eastAsia="es-ES"/>
              </w:rPr>
              <w:t>No.</w:t>
            </w:r>
          </w:p>
        </w:tc>
        <w:tc>
          <w:tcPr>
            <w:tcW w:w="0" w:type="auto"/>
            <w:tcBorders>
              <w:top w:val="nil"/>
              <w:left w:val="nil"/>
              <w:bottom w:val="single" w:sz="8" w:space="0" w:color="auto"/>
              <w:right w:val="single" w:sz="8" w:space="0" w:color="auto"/>
            </w:tcBorders>
            <w:shd w:val="clear" w:color="000000" w:fill="002060"/>
            <w:noWrap/>
            <w:vAlign w:val="bottom"/>
            <w:hideMark/>
          </w:tcPr>
          <w:p w:rsidR="00A9496C" w:rsidRPr="00A9496C" w:rsidRDefault="00A9496C" w:rsidP="00A9496C">
            <w:pPr>
              <w:spacing w:after="0" w:line="240" w:lineRule="auto"/>
              <w:jc w:val="center"/>
              <w:rPr>
                <w:rFonts w:ascii="Times New Roman" w:eastAsia="Times New Roman" w:hAnsi="Times New Roman" w:cs="Times New Roman"/>
                <w:b/>
                <w:bCs/>
                <w:color w:val="FFFFFF"/>
                <w:sz w:val="24"/>
                <w:szCs w:val="24"/>
                <w:lang w:eastAsia="es-ES"/>
              </w:rPr>
            </w:pPr>
            <w:r w:rsidRPr="00A9496C">
              <w:rPr>
                <w:rFonts w:ascii="Times New Roman" w:eastAsia="Times New Roman" w:hAnsi="Times New Roman" w:cs="Times New Roman"/>
                <w:b/>
                <w:bCs/>
                <w:color w:val="FFFFFF"/>
                <w:sz w:val="24"/>
                <w:szCs w:val="24"/>
                <w:lang w:eastAsia="es-ES"/>
              </w:rPr>
              <w:t>Departamentos</w:t>
            </w:r>
          </w:p>
        </w:tc>
        <w:tc>
          <w:tcPr>
            <w:tcW w:w="0" w:type="auto"/>
            <w:tcBorders>
              <w:top w:val="nil"/>
              <w:left w:val="nil"/>
              <w:bottom w:val="single" w:sz="8" w:space="0" w:color="auto"/>
              <w:right w:val="single" w:sz="8" w:space="0" w:color="auto"/>
            </w:tcBorders>
            <w:shd w:val="clear" w:color="000000" w:fill="002060"/>
            <w:noWrap/>
            <w:vAlign w:val="bottom"/>
            <w:hideMark/>
          </w:tcPr>
          <w:p w:rsidR="00A9496C" w:rsidRPr="00A9496C" w:rsidRDefault="00A9496C" w:rsidP="00A9496C">
            <w:pPr>
              <w:spacing w:after="0" w:line="240" w:lineRule="auto"/>
              <w:jc w:val="center"/>
              <w:rPr>
                <w:rFonts w:ascii="Times New Roman" w:eastAsia="Times New Roman" w:hAnsi="Times New Roman" w:cs="Times New Roman"/>
                <w:b/>
                <w:bCs/>
                <w:color w:val="FFFFFF"/>
                <w:sz w:val="24"/>
                <w:szCs w:val="24"/>
                <w:lang w:eastAsia="es-ES"/>
              </w:rPr>
            </w:pPr>
            <w:r w:rsidRPr="00A9496C">
              <w:rPr>
                <w:rFonts w:ascii="Times New Roman" w:eastAsia="Times New Roman" w:hAnsi="Times New Roman" w:cs="Times New Roman"/>
                <w:b/>
                <w:bCs/>
                <w:color w:val="FFFFFF"/>
                <w:sz w:val="24"/>
                <w:szCs w:val="24"/>
                <w:lang w:eastAsia="es-ES"/>
              </w:rPr>
              <w:t>% Cumplimiento</w:t>
            </w:r>
          </w:p>
        </w:tc>
      </w:tr>
      <w:tr w:rsidR="00A9496C" w:rsidRPr="00A9496C" w:rsidTr="00A9496C">
        <w:trPr>
          <w:trHeight w:val="330"/>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A9496C" w:rsidRPr="00A9496C" w:rsidRDefault="00A9496C" w:rsidP="00A9496C">
            <w:pPr>
              <w:spacing w:after="0" w:line="240" w:lineRule="auto"/>
              <w:jc w:val="center"/>
              <w:rPr>
                <w:rFonts w:ascii="Times New Roman" w:eastAsia="Times New Roman" w:hAnsi="Times New Roman" w:cs="Times New Roman"/>
                <w:color w:val="000000"/>
                <w:sz w:val="24"/>
                <w:szCs w:val="24"/>
                <w:lang w:eastAsia="es-ES"/>
              </w:rPr>
            </w:pPr>
            <w:r w:rsidRPr="00A9496C">
              <w:rPr>
                <w:rFonts w:ascii="Times New Roman" w:eastAsia="Times New Roman" w:hAnsi="Times New Roman" w:cs="Times New Roman"/>
                <w:color w:val="000000"/>
                <w:sz w:val="24"/>
                <w:szCs w:val="24"/>
                <w:lang w:eastAsia="es-ES"/>
              </w:rPr>
              <w:t>1</w:t>
            </w:r>
          </w:p>
        </w:tc>
        <w:tc>
          <w:tcPr>
            <w:tcW w:w="0" w:type="auto"/>
            <w:tcBorders>
              <w:top w:val="nil"/>
              <w:left w:val="nil"/>
              <w:bottom w:val="single" w:sz="8" w:space="0" w:color="auto"/>
              <w:right w:val="single" w:sz="8" w:space="0" w:color="auto"/>
            </w:tcBorders>
            <w:shd w:val="clear" w:color="auto" w:fill="auto"/>
            <w:noWrap/>
            <w:vAlign w:val="bottom"/>
            <w:hideMark/>
          </w:tcPr>
          <w:p w:rsidR="00A9496C" w:rsidRPr="00A9496C" w:rsidRDefault="00A9496C" w:rsidP="00A9496C">
            <w:pPr>
              <w:spacing w:after="0" w:line="240" w:lineRule="auto"/>
              <w:jc w:val="left"/>
              <w:rPr>
                <w:rFonts w:ascii="Times New Roman" w:eastAsia="Times New Roman" w:hAnsi="Times New Roman" w:cs="Times New Roman"/>
                <w:color w:val="000000"/>
                <w:sz w:val="24"/>
                <w:szCs w:val="24"/>
                <w:lang w:eastAsia="es-ES"/>
              </w:rPr>
            </w:pPr>
            <w:r w:rsidRPr="00A9496C">
              <w:rPr>
                <w:rFonts w:ascii="Times New Roman" w:eastAsia="Times New Roman" w:hAnsi="Times New Roman" w:cs="Times New Roman"/>
                <w:color w:val="000000"/>
                <w:sz w:val="24"/>
                <w:szCs w:val="24"/>
                <w:lang w:eastAsia="es-ES"/>
              </w:rPr>
              <w:t>Departamento de Comunicaciones</w:t>
            </w:r>
          </w:p>
        </w:tc>
        <w:tc>
          <w:tcPr>
            <w:tcW w:w="0" w:type="auto"/>
            <w:tcBorders>
              <w:top w:val="nil"/>
              <w:left w:val="nil"/>
              <w:bottom w:val="single" w:sz="8" w:space="0" w:color="auto"/>
              <w:right w:val="single" w:sz="8" w:space="0" w:color="auto"/>
            </w:tcBorders>
            <w:shd w:val="clear" w:color="auto" w:fill="auto"/>
            <w:noWrap/>
            <w:vAlign w:val="bottom"/>
            <w:hideMark/>
          </w:tcPr>
          <w:p w:rsidR="00A9496C" w:rsidRPr="00A9496C" w:rsidRDefault="00A9496C" w:rsidP="00A9496C">
            <w:pPr>
              <w:spacing w:after="0" w:line="240" w:lineRule="auto"/>
              <w:jc w:val="center"/>
              <w:rPr>
                <w:rFonts w:ascii="Times New Roman" w:eastAsia="Times New Roman" w:hAnsi="Times New Roman" w:cs="Times New Roman"/>
                <w:color w:val="000000"/>
                <w:sz w:val="24"/>
                <w:szCs w:val="24"/>
                <w:lang w:eastAsia="es-ES"/>
              </w:rPr>
            </w:pPr>
            <w:r w:rsidRPr="00A9496C">
              <w:rPr>
                <w:rFonts w:ascii="Times New Roman" w:eastAsia="Times New Roman" w:hAnsi="Times New Roman" w:cs="Times New Roman"/>
                <w:color w:val="000000"/>
                <w:sz w:val="24"/>
                <w:szCs w:val="24"/>
                <w:lang w:eastAsia="es-ES"/>
              </w:rPr>
              <w:t>215%</w:t>
            </w:r>
          </w:p>
        </w:tc>
      </w:tr>
      <w:tr w:rsidR="00A9496C" w:rsidRPr="00A9496C" w:rsidTr="00A9496C">
        <w:trPr>
          <w:trHeight w:val="330"/>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A9496C" w:rsidRPr="00A9496C" w:rsidRDefault="00A9496C" w:rsidP="00A9496C">
            <w:pPr>
              <w:spacing w:after="0" w:line="240" w:lineRule="auto"/>
              <w:jc w:val="center"/>
              <w:rPr>
                <w:rFonts w:ascii="Times New Roman" w:eastAsia="Times New Roman" w:hAnsi="Times New Roman" w:cs="Times New Roman"/>
                <w:color w:val="000000"/>
                <w:sz w:val="24"/>
                <w:szCs w:val="24"/>
                <w:lang w:eastAsia="es-ES"/>
              </w:rPr>
            </w:pPr>
            <w:r w:rsidRPr="00A9496C">
              <w:rPr>
                <w:rFonts w:ascii="Times New Roman" w:eastAsia="Times New Roman" w:hAnsi="Times New Roman" w:cs="Times New Roman"/>
                <w:color w:val="000000"/>
                <w:sz w:val="24"/>
                <w:szCs w:val="24"/>
                <w:lang w:eastAsia="es-ES"/>
              </w:rPr>
              <w:t>2</w:t>
            </w:r>
          </w:p>
        </w:tc>
        <w:tc>
          <w:tcPr>
            <w:tcW w:w="0" w:type="auto"/>
            <w:tcBorders>
              <w:top w:val="nil"/>
              <w:left w:val="nil"/>
              <w:bottom w:val="single" w:sz="8" w:space="0" w:color="auto"/>
              <w:right w:val="single" w:sz="8" w:space="0" w:color="auto"/>
            </w:tcBorders>
            <w:shd w:val="clear" w:color="auto" w:fill="auto"/>
            <w:noWrap/>
            <w:vAlign w:val="bottom"/>
            <w:hideMark/>
          </w:tcPr>
          <w:p w:rsidR="00A9496C" w:rsidRPr="00A9496C" w:rsidRDefault="00A9496C" w:rsidP="00A9496C">
            <w:pPr>
              <w:spacing w:after="0" w:line="240" w:lineRule="auto"/>
              <w:jc w:val="left"/>
              <w:rPr>
                <w:rFonts w:ascii="Times New Roman" w:eastAsia="Times New Roman" w:hAnsi="Times New Roman" w:cs="Times New Roman"/>
                <w:color w:val="000000"/>
                <w:sz w:val="24"/>
                <w:szCs w:val="24"/>
                <w:lang w:eastAsia="es-ES"/>
              </w:rPr>
            </w:pPr>
            <w:r w:rsidRPr="00A9496C">
              <w:rPr>
                <w:rFonts w:ascii="Times New Roman" w:eastAsia="Times New Roman" w:hAnsi="Times New Roman" w:cs="Times New Roman"/>
                <w:color w:val="000000"/>
                <w:sz w:val="24"/>
                <w:szCs w:val="24"/>
                <w:lang w:eastAsia="es-ES"/>
              </w:rPr>
              <w:t>Dirección de Abastecimiento, Distribución y Logística</w:t>
            </w:r>
          </w:p>
        </w:tc>
        <w:tc>
          <w:tcPr>
            <w:tcW w:w="0" w:type="auto"/>
            <w:tcBorders>
              <w:top w:val="nil"/>
              <w:left w:val="nil"/>
              <w:bottom w:val="single" w:sz="8" w:space="0" w:color="auto"/>
              <w:right w:val="single" w:sz="8" w:space="0" w:color="auto"/>
            </w:tcBorders>
            <w:shd w:val="clear" w:color="auto" w:fill="auto"/>
            <w:noWrap/>
            <w:vAlign w:val="bottom"/>
            <w:hideMark/>
          </w:tcPr>
          <w:p w:rsidR="00A9496C" w:rsidRPr="00A9496C" w:rsidRDefault="00A9496C" w:rsidP="00A9496C">
            <w:pPr>
              <w:spacing w:after="0" w:line="240" w:lineRule="auto"/>
              <w:jc w:val="center"/>
              <w:rPr>
                <w:rFonts w:ascii="Times New Roman" w:eastAsia="Times New Roman" w:hAnsi="Times New Roman" w:cs="Times New Roman"/>
                <w:color w:val="000000"/>
                <w:sz w:val="24"/>
                <w:szCs w:val="24"/>
                <w:lang w:eastAsia="es-ES"/>
              </w:rPr>
            </w:pPr>
            <w:r w:rsidRPr="00A9496C">
              <w:rPr>
                <w:rFonts w:ascii="Times New Roman" w:eastAsia="Times New Roman" w:hAnsi="Times New Roman" w:cs="Times New Roman"/>
                <w:color w:val="000000"/>
                <w:sz w:val="24"/>
                <w:szCs w:val="24"/>
                <w:lang w:eastAsia="es-ES"/>
              </w:rPr>
              <w:t>202%</w:t>
            </w:r>
          </w:p>
        </w:tc>
      </w:tr>
      <w:tr w:rsidR="00A9496C" w:rsidRPr="00A9496C" w:rsidTr="00A9496C">
        <w:trPr>
          <w:trHeight w:val="330"/>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A9496C" w:rsidRPr="00A9496C" w:rsidRDefault="00A9496C" w:rsidP="00A9496C">
            <w:pPr>
              <w:spacing w:after="0" w:line="240" w:lineRule="auto"/>
              <w:jc w:val="center"/>
              <w:rPr>
                <w:rFonts w:ascii="Times New Roman" w:eastAsia="Times New Roman" w:hAnsi="Times New Roman" w:cs="Times New Roman"/>
                <w:color w:val="000000"/>
                <w:sz w:val="24"/>
                <w:szCs w:val="24"/>
                <w:lang w:eastAsia="es-ES"/>
              </w:rPr>
            </w:pPr>
            <w:r w:rsidRPr="00A9496C">
              <w:rPr>
                <w:rFonts w:ascii="Times New Roman" w:eastAsia="Times New Roman" w:hAnsi="Times New Roman" w:cs="Times New Roman"/>
                <w:color w:val="000000"/>
                <w:sz w:val="24"/>
                <w:szCs w:val="24"/>
                <w:lang w:eastAsia="es-ES"/>
              </w:rPr>
              <w:t>3</w:t>
            </w:r>
          </w:p>
        </w:tc>
        <w:tc>
          <w:tcPr>
            <w:tcW w:w="0" w:type="auto"/>
            <w:tcBorders>
              <w:top w:val="nil"/>
              <w:left w:val="nil"/>
              <w:bottom w:val="single" w:sz="8" w:space="0" w:color="auto"/>
              <w:right w:val="single" w:sz="8" w:space="0" w:color="auto"/>
            </w:tcBorders>
            <w:shd w:val="clear" w:color="auto" w:fill="auto"/>
            <w:noWrap/>
            <w:vAlign w:val="bottom"/>
            <w:hideMark/>
          </w:tcPr>
          <w:p w:rsidR="00A9496C" w:rsidRPr="00A9496C" w:rsidRDefault="00A9496C" w:rsidP="00A9496C">
            <w:pPr>
              <w:spacing w:after="0" w:line="240" w:lineRule="auto"/>
              <w:jc w:val="left"/>
              <w:rPr>
                <w:rFonts w:ascii="Times New Roman" w:eastAsia="Times New Roman" w:hAnsi="Times New Roman" w:cs="Times New Roman"/>
                <w:color w:val="000000"/>
                <w:sz w:val="24"/>
                <w:szCs w:val="24"/>
                <w:lang w:eastAsia="es-ES"/>
              </w:rPr>
            </w:pPr>
            <w:r w:rsidRPr="00A9496C">
              <w:rPr>
                <w:rFonts w:ascii="Times New Roman" w:eastAsia="Times New Roman" w:hAnsi="Times New Roman" w:cs="Times New Roman"/>
                <w:color w:val="000000"/>
                <w:sz w:val="24"/>
                <w:szCs w:val="24"/>
                <w:lang w:eastAsia="es-ES"/>
              </w:rPr>
              <w:t>Dirección de Gestión de Programas</w:t>
            </w:r>
          </w:p>
        </w:tc>
        <w:tc>
          <w:tcPr>
            <w:tcW w:w="0" w:type="auto"/>
            <w:tcBorders>
              <w:top w:val="nil"/>
              <w:left w:val="nil"/>
              <w:bottom w:val="single" w:sz="8" w:space="0" w:color="auto"/>
              <w:right w:val="single" w:sz="8" w:space="0" w:color="auto"/>
            </w:tcBorders>
            <w:shd w:val="clear" w:color="auto" w:fill="auto"/>
            <w:noWrap/>
            <w:vAlign w:val="bottom"/>
            <w:hideMark/>
          </w:tcPr>
          <w:p w:rsidR="00A9496C" w:rsidRPr="00A9496C" w:rsidRDefault="00A9496C" w:rsidP="00A9496C">
            <w:pPr>
              <w:spacing w:after="0" w:line="240" w:lineRule="auto"/>
              <w:jc w:val="center"/>
              <w:rPr>
                <w:rFonts w:ascii="Times New Roman" w:eastAsia="Times New Roman" w:hAnsi="Times New Roman" w:cs="Times New Roman"/>
                <w:color w:val="000000"/>
                <w:sz w:val="24"/>
                <w:szCs w:val="24"/>
                <w:lang w:eastAsia="es-ES"/>
              </w:rPr>
            </w:pPr>
            <w:r w:rsidRPr="00A9496C">
              <w:rPr>
                <w:rFonts w:ascii="Times New Roman" w:eastAsia="Times New Roman" w:hAnsi="Times New Roman" w:cs="Times New Roman"/>
                <w:color w:val="000000"/>
                <w:sz w:val="24"/>
                <w:szCs w:val="24"/>
                <w:lang w:eastAsia="es-ES"/>
              </w:rPr>
              <w:t>200%</w:t>
            </w:r>
          </w:p>
        </w:tc>
      </w:tr>
      <w:tr w:rsidR="00A9496C" w:rsidRPr="00A9496C" w:rsidTr="00A9496C">
        <w:trPr>
          <w:trHeight w:val="330"/>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A9496C" w:rsidRPr="00A9496C" w:rsidRDefault="00A9496C" w:rsidP="00A9496C">
            <w:pPr>
              <w:spacing w:after="0" w:line="240" w:lineRule="auto"/>
              <w:jc w:val="center"/>
              <w:rPr>
                <w:rFonts w:ascii="Times New Roman" w:eastAsia="Times New Roman" w:hAnsi="Times New Roman" w:cs="Times New Roman"/>
                <w:color w:val="000000"/>
                <w:sz w:val="24"/>
                <w:szCs w:val="24"/>
                <w:lang w:eastAsia="es-ES"/>
              </w:rPr>
            </w:pPr>
            <w:r w:rsidRPr="00A9496C">
              <w:rPr>
                <w:rFonts w:ascii="Times New Roman" w:eastAsia="Times New Roman" w:hAnsi="Times New Roman" w:cs="Times New Roman"/>
                <w:color w:val="000000"/>
                <w:sz w:val="24"/>
                <w:szCs w:val="24"/>
                <w:lang w:eastAsia="es-ES"/>
              </w:rPr>
              <w:t>4</w:t>
            </w:r>
          </w:p>
        </w:tc>
        <w:tc>
          <w:tcPr>
            <w:tcW w:w="0" w:type="auto"/>
            <w:tcBorders>
              <w:top w:val="nil"/>
              <w:left w:val="nil"/>
              <w:bottom w:val="single" w:sz="8" w:space="0" w:color="auto"/>
              <w:right w:val="single" w:sz="8" w:space="0" w:color="auto"/>
            </w:tcBorders>
            <w:shd w:val="clear" w:color="auto" w:fill="auto"/>
            <w:noWrap/>
            <w:vAlign w:val="bottom"/>
            <w:hideMark/>
          </w:tcPr>
          <w:p w:rsidR="00A9496C" w:rsidRPr="00A9496C" w:rsidRDefault="00A9496C" w:rsidP="00A9496C">
            <w:pPr>
              <w:spacing w:after="0" w:line="240" w:lineRule="auto"/>
              <w:jc w:val="left"/>
              <w:rPr>
                <w:rFonts w:ascii="Times New Roman" w:eastAsia="Times New Roman" w:hAnsi="Times New Roman" w:cs="Times New Roman"/>
                <w:color w:val="000000"/>
                <w:sz w:val="24"/>
                <w:szCs w:val="24"/>
                <w:lang w:eastAsia="es-ES"/>
              </w:rPr>
            </w:pPr>
            <w:r w:rsidRPr="00A9496C">
              <w:rPr>
                <w:rFonts w:ascii="Times New Roman" w:eastAsia="Times New Roman" w:hAnsi="Times New Roman" w:cs="Times New Roman"/>
                <w:color w:val="000000"/>
                <w:sz w:val="24"/>
                <w:szCs w:val="24"/>
                <w:lang w:eastAsia="es-ES"/>
              </w:rPr>
              <w:t>Dirección de Comercialización</w:t>
            </w:r>
          </w:p>
        </w:tc>
        <w:tc>
          <w:tcPr>
            <w:tcW w:w="0" w:type="auto"/>
            <w:tcBorders>
              <w:top w:val="nil"/>
              <w:left w:val="nil"/>
              <w:bottom w:val="single" w:sz="8" w:space="0" w:color="auto"/>
              <w:right w:val="single" w:sz="8" w:space="0" w:color="auto"/>
            </w:tcBorders>
            <w:shd w:val="clear" w:color="auto" w:fill="auto"/>
            <w:noWrap/>
            <w:vAlign w:val="bottom"/>
            <w:hideMark/>
          </w:tcPr>
          <w:p w:rsidR="00A9496C" w:rsidRPr="00A9496C" w:rsidRDefault="00A9496C" w:rsidP="00A9496C">
            <w:pPr>
              <w:spacing w:after="0" w:line="240" w:lineRule="auto"/>
              <w:jc w:val="center"/>
              <w:rPr>
                <w:rFonts w:ascii="Times New Roman" w:eastAsia="Times New Roman" w:hAnsi="Times New Roman" w:cs="Times New Roman"/>
                <w:color w:val="000000"/>
                <w:sz w:val="24"/>
                <w:szCs w:val="24"/>
                <w:lang w:eastAsia="es-ES"/>
              </w:rPr>
            </w:pPr>
            <w:r w:rsidRPr="00A9496C">
              <w:rPr>
                <w:rFonts w:ascii="Times New Roman" w:eastAsia="Times New Roman" w:hAnsi="Times New Roman" w:cs="Times New Roman"/>
                <w:color w:val="000000"/>
                <w:sz w:val="24"/>
                <w:szCs w:val="24"/>
                <w:lang w:eastAsia="es-ES"/>
              </w:rPr>
              <w:t>178%</w:t>
            </w:r>
          </w:p>
        </w:tc>
      </w:tr>
      <w:tr w:rsidR="00A9496C" w:rsidRPr="00A9496C" w:rsidTr="00A9496C">
        <w:trPr>
          <w:trHeight w:val="330"/>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A9496C" w:rsidRPr="00A9496C" w:rsidRDefault="00A9496C" w:rsidP="00A9496C">
            <w:pPr>
              <w:spacing w:after="0" w:line="240" w:lineRule="auto"/>
              <w:jc w:val="center"/>
              <w:rPr>
                <w:rFonts w:ascii="Times New Roman" w:eastAsia="Times New Roman" w:hAnsi="Times New Roman" w:cs="Times New Roman"/>
                <w:color w:val="000000"/>
                <w:sz w:val="24"/>
                <w:szCs w:val="24"/>
                <w:lang w:eastAsia="es-ES"/>
              </w:rPr>
            </w:pPr>
            <w:r w:rsidRPr="00A9496C">
              <w:rPr>
                <w:rFonts w:ascii="Times New Roman" w:eastAsia="Times New Roman" w:hAnsi="Times New Roman" w:cs="Times New Roman"/>
                <w:color w:val="000000"/>
                <w:sz w:val="24"/>
                <w:szCs w:val="24"/>
                <w:lang w:eastAsia="es-ES"/>
              </w:rPr>
              <w:t>5</w:t>
            </w:r>
          </w:p>
        </w:tc>
        <w:tc>
          <w:tcPr>
            <w:tcW w:w="0" w:type="auto"/>
            <w:tcBorders>
              <w:top w:val="nil"/>
              <w:left w:val="nil"/>
              <w:bottom w:val="single" w:sz="8" w:space="0" w:color="auto"/>
              <w:right w:val="single" w:sz="8" w:space="0" w:color="auto"/>
            </w:tcBorders>
            <w:shd w:val="clear" w:color="auto" w:fill="auto"/>
            <w:noWrap/>
            <w:vAlign w:val="bottom"/>
            <w:hideMark/>
          </w:tcPr>
          <w:p w:rsidR="00A9496C" w:rsidRPr="00A9496C" w:rsidRDefault="00A9496C" w:rsidP="00A9496C">
            <w:pPr>
              <w:spacing w:after="0" w:line="240" w:lineRule="auto"/>
              <w:jc w:val="left"/>
              <w:rPr>
                <w:rFonts w:ascii="Times New Roman" w:eastAsia="Times New Roman" w:hAnsi="Times New Roman" w:cs="Times New Roman"/>
                <w:color w:val="000000"/>
                <w:sz w:val="24"/>
                <w:szCs w:val="24"/>
                <w:lang w:eastAsia="es-ES"/>
              </w:rPr>
            </w:pPr>
            <w:r w:rsidRPr="00A9496C">
              <w:rPr>
                <w:rFonts w:ascii="Times New Roman" w:eastAsia="Times New Roman" w:hAnsi="Times New Roman" w:cs="Times New Roman"/>
                <w:color w:val="000000"/>
                <w:sz w:val="24"/>
                <w:szCs w:val="24"/>
                <w:lang w:eastAsia="es-ES"/>
              </w:rPr>
              <w:t>Departamento de Seguridad Militar</w:t>
            </w:r>
          </w:p>
        </w:tc>
        <w:tc>
          <w:tcPr>
            <w:tcW w:w="0" w:type="auto"/>
            <w:tcBorders>
              <w:top w:val="nil"/>
              <w:left w:val="nil"/>
              <w:bottom w:val="single" w:sz="8" w:space="0" w:color="auto"/>
              <w:right w:val="single" w:sz="8" w:space="0" w:color="auto"/>
            </w:tcBorders>
            <w:shd w:val="clear" w:color="auto" w:fill="auto"/>
            <w:noWrap/>
            <w:vAlign w:val="bottom"/>
            <w:hideMark/>
          </w:tcPr>
          <w:p w:rsidR="00A9496C" w:rsidRPr="00A9496C" w:rsidRDefault="00A9496C" w:rsidP="00A9496C">
            <w:pPr>
              <w:spacing w:after="0" w:line="240" w:lineRule="auto"/>
              <w:jc w:val="center"/>
              <w:rPr>
                <w:rFonts w:ascii="Times New Roman" w:eastAsia="Times New Roman" w:hAnsi="Times New Roman" w:cs="Times New Roman"/>
                <w:color w:val="000000"/>
                <w:sz w:val="24"/>
                <w:szCs w:val="24"/>
                <w:lang w:eastAsia="es-ES"/>
              </w:rPr>
            </w:pPr>
            <w:r w:rsidRPr="00A9496C">
              <w:rPr>
                <w:rFonts w:ascii="Times New Roman" w:eastAsia="Times New Roman" w:hAnsi="Times New Roman" w:cs="Times New Roman"/>
                <w:color w:val="000000"/>
                <w:sz w:val="24"/>
                <w:szCs w:val="24"/>
                <w:lang w:eastAsia="es-ES"/>
              </w:rPr>
              <w:t>153%</w:t>
            </w:r>
          </w:p>
        </w:tc>
      </w:tr>
      <w:tr w:rsidR="00A9496C" w:rsidRPr="00A9496C" w:rsidTr="00A9496C">
        <w:trPr>
          <w:trHeight w:val="330"/>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A9496C" w:rsidRPr="00A9496C" w:rsidRDefault="00A9496C" w:rsidP="00A9496C">
            <w:pPr>
              <w:spacing w:after="0" w:line="240" w:lineRule="auto"/>
              <w:jc w:val="center"/>
              <w:rPr>
                <w:rFonts w:ascii="Times New Roman" w:eastAsia="Times New Roman" w:hAnsi="Times New Roman" w:cs="Times New Roman"/>
                <w:color w:val="000000"/>
                <w:sz w:val="24"/>
                <w:szCs w:val="24"/>
                <w:lang w:eastAsia="es-ES"/>
              </w:rPr>
            </w:pPr>
            <w:r w:rsidRPr="00A9496C">
              <w:rPr>
                <w:rFonts w:ascii="Times New Roman" w:eastAsia="Times New Roman" w:hAnsi="Times New Roman" w:cs="Times New Roman"/>
                <w:color w:val="000000"/>
                <w:sz w:val="24"/>
                <w:szCs w:val="24"/>
                <w:lang w:eastAsia="es-ES"/>
              </w:rPr>
              <w:t>6</w:t>
            </w:r>
          </w:p>
        </w:tc>
        <w:tc>
          <w:tcPr>
            <w:tcW w:w="0" w:type="auto"/>
            <w:tcBorders>
              <w:top w:val="nil"/>
              <w:left w:val="nil"/>
              <w:bottom w:val="single" w:sz="8" w:space="0" w:color="auto"/>
              <w:right w:val="single" w:sz="8" w:space="0" w:color="auto"/>
            </w:tcBorders>
            <w:shd w:val="clear" w:color="auto" w:fill="auto"/>
            <w:noWrap/>
            <w:vAlign w:val="bottom"/>
            <w:hideMark/>
          </w:tcPr>
          <w:p w:rsidR="00A9496C" w:rsidRPr="00A9496C" w:rsidRDefault="00A9496C" w:rsidP="00A9496C">
            <w:pPr>
              <w:spacing w:after="0" w:line="240" w:lineRule="auto"/>
              <w:jc w:val="left"/>
              <w:rPr>
                <w:rFonts w:ascii="Times New Roman" w:eastAsia="Times New Roman" w:hAnsi="Times New Roman" w:cs="Times New Roman"/>
                <w:color w:val="000000"/>
                <w:sz w:val="24"/>
                <w:szCs w:val="24"/>
                <w:lang w:eastAsia="es-ES"/>
              </w:rPr>
            </w:pPr>
            <w:r w:rsidRPr="00A9496C">
              <w:rPr>
                <w:rFonts w:ascii="Times New Roman" w:eastAsia="Times New Roman" w:hAnsi="Times New Roman" w:cs="Times New Roman"/>
                <w:color w:val="000000"/>
                <w:sz w:val="24"/>
                <w:szCs w:val="24"/>
                <w:lang w:eastAsia="es-ES"/>
              </w:rPr>
              <w:t>Subdirección Ejecutiva</w:t>
            </w:r>
          </w:p>
        </w:tc>
        <w:tc>
          <w:tcPr>
            <w:tcW w:w="0" w:type="auto"/>
            <w:tcBorders>
              <w:top w:val="nil"/>
              <w:left w:val="nil"/>
              <w:bottom w:val="single" w:sz="8" w:space="0" w:color="auto"/>
              <w:right w:val="single" w:sz="8" w:space="0" w:color="auto"/>
            </w:tcBorders>
            <w:shd w:val="clear" w:color="auto" w:fill="auto"/>
            <w:noWrap/>
            <w:vAlign w:val="bottom"/>
            <w:hideMark/>
          </w:tcPr>
          <w:p w:rsidR="00A9496C" w:rsidRPr="00A9496C" w:rsidRDefault="00A9496C" w:rsidP="00A9496C">
            <w:pPr>
              <w:spacing w:after="0" w:line="240" w:lineRule="auto"/>
              <w:jc w:val="center"/>
              <w:rPr>
                <w:rFonts w:ascii="Times New Roman" w:eastAsia="Times New Roman" w:hAnsi="Times New Roman" w:cs="Times New Roman"/>
                <w:color w:val="000000"/>
                <w:sz w:val="24"/>
                <w:szCs w:val="24"/>
                <w:lang w:eastAsia="es-ES"/>
              </w:rPr>
            </w:pPr>
            <w:r w:rsidRPr="00A9496C">
              <w:rPr>
                <w:rFonts w:ascii="Times New Roman" w:eastAsia="Times New Roman" w:hAnsi="Times New Roman" w:cs="Times New Roman"/>
                <w:color w:val="000000"/>
                <w:sz w:val="24"/>
                <w:szCs w:val="24"/>
                <w:lang w:eastAsia="es-ES"/>
              </w:rPr>
              <w:t>150%</w:t>
            </w:r>
          </w:p>
        </w:tc>
      </w:tr>
      <w:tr w:rsidR="00A9496C" w:rsidRPr="00A9496C" w:rsidTr="00A9496C">
        <w:trPr>
          <w:trHeight w:val="330"/>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A9496C" w:rsidRPr="00A9496C" w:rsidRDefault="00A9496C" w:rsidP="00A9496C">
            <w:pPr>
              <w:spacing w:after="0" w:line="240" w:lineRule="auto"/>
              <w:jc w:val="center"/>
              <w:rPr>
                <w:rFonts w:ascii="Times New Roman" w:eastAsia="Times New Roman" w:hAnsi="Times New Roman" w:cs="Times New Roman"/>
                <w:color w:val="000000"/>
                <w:sz w:val="24"/>
                <w:szCs w:val="24"/>
                <w:lang w:eastAsia="es-ES"/>
              </w:rPr>
            </w:pPr>
            <w:r w:rsidRPr="00A9496C">
              <w:rPr>
                <w:rFonts w:ascii="Times New Roman" w:eastAsia="Times New Roman" w:hAnsi="Times New Roman" w:cs="Times New Roman"/>
                <w:color w:val="000000"/>
                <w:sz w:val="24"/>
                <w:szCs w:val="24"/>
                <w:lang w:eastAsia="es-ES"/>
              </w:rPr>
              <w:t>7</w:t>
            </w:r>
          </w:p>
        </w:tc>
        <w:tc>
          <w:tcPr>
            <w:tcW w:w="0" w:type="auto"/>
            <w:tcBorders>
              <w:top w:val="nil"/>
              <w:left w:val="nil"/>
              <w:bottom w:val="single" w:sz="8" w:space="0" w:color="auto"/>
              <w:right w:val="single" w:sz="8" w:space="0" w:color="auto"/>
            </w:tcBorders>
            <w:shd w:val="clear" w:color="auto" w:fill="auto"/>
            <w:noWrap/>
            <w:vAlign w:val="bottom"/>
            <w:hideMark/>
          </w:tcPr>
          <w:p w:rsidR="00A9496C" w:rsidRPr="00A9496C" w:rsidRDefault="00A9496C" w:rsidP="00A9496C">
            <w:pPr>
              <w:spacing w:after="0" w:line="240" w:lineRule="auto"/>
              <w:jc w:val="left"/>
              <w:rPr>
                <w:rFonts w:ascii="Times New Roman" w:eastAsia="Times New Roman" w:hAnsi="Times New Roman" w:cs="Times New Roman"/>
                <w:color w:val="000000"/>
                <w:sz w:val="24"/>
                <w:szCs w:val="24"/>
                <w:lang w:eastAsia="es-ES"/>
              </w:rPr>
            </w:pPr>
            <w:r w:rsidRPr="00A9496C">
              <w:rPr>
                <w:rFonts w:ascii="Times New Roman" w:eastAsia="Times New Roman" w:hAnsi="Times New Roman" w:cs="Times New Roman"/>
                <w:color w:val="000000"/>
                <w:sz w:val="24"/>
                <w:szCs w:val="24"/>
                <w:lang w:eastAsia="es-ES"/>
              </w:rPr>
              <w:t>Dirección Ejecutiva</w:t>
            </w:r>
          </w:p>
        </w:tc>
        <w:tc>
          <w:tcPr>
            <w:tcW w:w="0" w:type="auto"/>
            <w:tcBorders>
              <w:top w:val="nil"/>
              <w:left w:val="nil"/>
              <w:bottom w:val="single" w:sz="8" w:space="0" w:color="auto"/>
              <w:right w:val="single" w:sz="8" w:space="0" w:color="auto"/>
            </w:tcBorders>
            <w:shd w:val="clear" w:color="auto" w:fill="auto"/>
            <w:noWrap/>
            <w:vAlign w:val="bottom"/>
            <w:hideMark/>
          </w:tcPr>
          <w:p w:rsidR="00A9496C" w:rsidRPr="00A9496C" w:rsidRDefault="00A9496C" w:rsidP="00A9496C">
            <w:pPr>
              <w:spacing w:after="0" w:line="240" w:lineRule="auto"/>
              <w:jc w:val="center"/>
              <w:rPr>
                <w:rFonts w:ascii="Times New Roman" w:eastAsia="Times New Roman" w:hAnsi="Times New Roman" w:cs="Times New Roman"/>
                <w:color w:val="000000"/>
                <w:sz w:val="24"/>
                <w:szCs w:val="24"/>
                <w:lang w:eastAsia="es-ES"/>
              </w:rPr>
            </w:pPr>
            <w:r w:rsidRPr="00A9496C">
              <w:rPr>
                <w:rFonts w:ascii="Times New Roman" w:eastAsia="Times New Roman" w:hAnsi="Times New Roman" w:cs="Times New Roman"/>
                <w:color w:val="000000"/>
                <w:sz w:val="24"/>
                <w:szCs w:val="24"/>
                <w:lang w:eastAsia="es-ES"/>
              </w:rPr>
              <w:t>123%</w:t>
            </w:r>
          </w:p>
        </w:tc>
      </w:tr>
      <w:tr w:rsidR="00A9496C" w:rsidRPr="00A9496C" w:rsidTr="00A9496C">
        <w:trPr>
          <w:trHeight w:val="330"/>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A9496C" w:rsidRPr="00A9496C" w:rsidRDefault="00A9496C" w:rsidP="00A9496C">
            <w:pPr>
              <w:spacing w:after="0" w:line="240" w:lineRule="auto"/>
              <w:jc w:val="center"/>
              <w:rPr>
                <w:rFonts w:ascii="Times New Roman" w:eastAsia="Times New Roman" w:hAnsi="Times New Roman" w:cs="Times New Roman"/>
                <w:color w:val="000000"/>
                <w:sz w:val="24"/>
                <w:szCs w:val="24"/>
                <w:lang w:eastAsia="es-ES"/>
              </w:rPr>
            </w:pPr>
            <w:r w:rsidRPr="00A9496C">
              <w:rPr>
                <w:rFonts w:ascii="Times New Roman" w:eastAsia="Times New Roman" w:hAnsi="Times New Roman" w:cs="Times New Roman"/>
                <w:color w:val="000000"/>
                <w:sz w:val="24"/>
                <w:szCs w:val="24"/>
                <w:lang w:eastAsia="es-ES"/>
              </w:rPr>
              <w:t>8</w:t>
            </w:r>
          </w:p>
        </w:tc>
        <w:tc>
          <w:tcPr>
            <w:tcW w:w="0" w:type="auto"/>
            <w:tcBorders>
              <w:top w:val="nil"/>
              <w:left w:val="nil"/>
              <w:bottom w:val="single" w:sz="8" w:space="0" w:color="auto"/>
              <w:right w:val="single" w:sz="8" w:space="0" w:color="auto"/>
            </w:tcBorders>
            <w:shd w:val="clear" w:color="auto" w:fill="auto"/>
            <w:noWrap/>
            <w:vAlign w:val="bottom"/>
            <w:hideMark/>
          </w:tcPr>
          <w:p w:rsidR="00A9496C" w:rsidRPr="00A9496C" w:rsidRDefault="00A9496C" w:rsidP="00A9496C">
            <w:pPr>
              <w:spacing w:after="0" w:line="240" w:lineRule="auto"/>
              <w:jc w:val="left"/>
              <w:rPr>
                <w:rFonts w:ascii="Times New Roman" w:eastAsia="Times New Roman" w:hAnsi="Times New Roman" w:cs="Times New Roman"/>
                <w:color w:val="000000"/>
                <w:sz w:val="24"/>
                <w:szCs w:val="24"/>
                <w:lang w:eastAsia="es-ES"/>
              </w:rPr>
            </w:pPr>
            <w:r w:rsidRPr="00A9496C">
              <w:rPr>
                <w:rFonts w:ascii="Times New Roman" w:eastAsia="Times New Roman" w:hAnsi="Times New Roman" w:cs="Times New Roman"/>
                <w:color w:val="000000"/>
                <w:sz w:val="24"/>
                <w:szCs w:val="24"/>
                <w:lang w:eastAsia="es-ES"/>
              </w:rPr>
              <w:t>Dirección Agropecuaria, Normas y Tecnología Alimentaria</w:t>
            </w:r>
          </w:p>
        </w:tc>
        <w:tc>
          <w:tcPr>
            <w:tcW w:w="0" w:type="auto"/>
            <w:tcBorders>
              <w:top w:val="nil"/>
              <w:left w:val="nil"/>
              <w:bottom w:val="single" w:sz="8" w:space="0" w:color="auto"/>
              <w:right w:val="single" w:sz="8" w:space="0" w:color="auto"/>
            </w:tcBorders>
            <w:shd w:val="clear" w:color="auto" w:fill="auto"/>
            <w:noWrap/>
            <w:vAlign w:val="bottom"/>
            <w:hideMark/>
          </w:tcPr>
          <w:p w:rsidR="00A9496C" w:rsidRPr="00A9496C" w:rsidRDefault="00A9496C" w:rsidP="00A9496C">
            <w:pPr>
              <w:spacing w:after="0" w:line="240" w:lineRule="auto"/>
              <w:jc w:val="center"/>
              <w:rPr>
                <w:rFonts w:ascii="Times New Roman" w:eastAsia="Times New Roman" w:hAnsi="Times New Roman" w:cs="Times New Roman"/>
                <w:color w:val="000000"/>
                <w:sz w:val="24"/>
                <w:szCs w:val="24"/>
                <w:lang w:eastAsia="es-ES"/>
              </w:rPr>
            </w:pPr>
            <w:r w:rsidRPr="00A9496C">
              <w:rPr>
                <w:rFonts w:ascii="Times New Roman" w:eastAsia="Times New Roman" w:hAnsi="Times New Roman" w:cs="Times New Roman"/>
                <w:color w:val="000000"/>
                <w:sz w:val="24"/>
                <w:szCs w:val="24"/>
                <w:lang w:eastAsia="es-ES"/>
              </w:rPr>
              <w:t>113%</w:t>
            </w:r>
          </w:p>
        </w:tc>
      </w:tr>
      <w:tr w:rsidR="00A9496C" w:rsidRPr="00A9496C" w:rsidTr="00A9496C">
        <w:trPr>
          <w:trHeight w:val="330"/>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A9496C" w:rsidRPr="00A9496C" w:rsidRDefault="00A9496C" w:rsidP="00A9496C">
            <w:pPr>
              <w:spacing w:after="0" w:line="240" w:lineRule="auto"/>
              <w:jc w:val="center"/>
              <w:rPr>
                <w:rFonts w:ascii="Times New Roman" w:eastAsia="Times New Roman" w:hAnsi="Times New Roman" w:cs="Times New Roman"/>
                <w:color w:val="000000"/>
                <w:sz w:val="24"/>
                <w:szCs w:val="24"/>
                <w:lang w:eastAsia="es-ES"/>
              </w:rPr>
            </w:pPr>
            <w:r w:rsidRPr="00A9496C">
              <w:rPr>
                <w:rFonts w:ascii="Times New Roman" w:eastAsia="Times New Roman" w:hAnsi="Times New Roman" w:cs="Times New Roman"/>
                <w:color w:val="000000"/>
                <w:sz w:val="24"/>
                <w:szCs w:val="24"/>
                <w:lang w:eastAsia="es-ES"/>
              </w:rPr>
              <w:t>9</w:t>
            </w:r>
          </w:p>
        </w:tc>
        <w:tc>
          <w:tcPr>
            <w:tcW w:w="0" w:type="auto"/>
            <w:tcBorders>
              <w:top w:val="nil"/>
              <w:left w:val="nil"/>
              <w:bottom w:val="single" w:sz="8" w:space="0" w:color="auto"/>
              <w:right w:val="single" w:sz="8" w:space="0" w:color="auto"/>
            </w:tcBorders>
            <w:shd w:val="clear" w:color="auto" w:fill="auto"/>
            <w:noWrap/>
            <w:vAlign w:val="bottom"/>
            <w:hideMark/>
          </w:tcPr>
          <w:p w:rsidR="00A9496C" w:rsidRPr="00A9496C" w:rsidRDefault="00A9496C" w:rsidP="00A9496C">
            <w:pPr>
              <w:spacing w:after="0" w:line="240" w:lineRule="auto"/>
              <w:jc w:val="left"/>
              <w:rPr>
                <w:rFonts w:ascii="Times New Roman" w:eastAsia="Times New Roman" w:hAnsi="Times New Roman" w:cs="Times New Roman"/>
                <w:color w:val="000000"/>
                <w:sz w:val="24"/>
                <w:szCs w:val="24"/>
                <w:lang w:eastAsia="es-ES"/>
              </w:rPr>
            </w:pPr>
            <w:r w:rsidRPr="00A9496C">
              <w:rPr>
                <w:rFonts w:ascii="Times New Roman" w:eastAsia="Times New Roman" w:hAnsi="Times New Roman" w:cs="Times New Roman"/>
                <w:color w:val="000000"/>
                <w:sz w:val="24"/>
                <w:szCs w:val="24"/>
                <w:lang w:eastAsia="es-ES"/>
              </w:rPr>
              <w:t>Departamento de Normas, Sistemas, Supervisión y Seguimiento</w:t>
            </w:r>
          </w:p>
        </w:tc>
        <w:tc>
          <w:tcPr>
            <w:tcW w:w="0" w:type="auto"/>
            <w:tcBorders>
              <w:top w:val="nil"/>
              <w:left w:val="nil"/>
              <w:bottom w:val="single" w:sz="8" w:space="0" w:color="auto"/>
              <w:right w:val="single" w:sz="8" w:space="0" w:color="auto"/>
            </w:tcBorders>
            <w:shd w:val="clear" w:color="auto" w:fill="auto"/>
            <w:noWrap/>
            <w:vAlign w:val="bottom"/>
            <w:hideMark/>
          </w:tcPr>
          <w:p w:rsidR="00A9496C" w:rsidRPr="00A9496C" w:rsidRDefault="00A9496C" w:rsidP="00A9496C">
            <w:pPr>
              <w:spacing w:after="0" w:line="240" w:lineRule="auto"/>
              <w:jc w:val="center"/>
              <w:rPr>
                <w:rFonts w:ascii="Times New Roman" w:eastAsia="Times New Roman" w:hAnsi="Times New Roman" w:cs="Times New Roman"/>
                <w:color w:val="000000"/>
                <w:sz w:val="24"/>
                <w:szCs w:val="24"/>
                <w:lang w:eastAsia="es-ES"/>
              </w:rPr>
            </w:pPr>
            <w:r w:rsidRPr="00A9496C">
              <w:rPr>
                <w:rFonts w:ascii="Times New Roman" w:eastAsia="Times New Roman" w:hAnsi="Times New Roman" w:cs="Times New Roman"/>
                <w:color w:val="000000"/>
                <w:sz w:val="24"/>
                <w:szCs w:val="24"/>
                <w:lang w:eastAsia="es-ES"/>
              </w:rPr>
              <w:t>100%</w:t>
            </w:r>
          </w:p>
        </w:tc>
      </w:tr>
      <w:tr w:rsidR="00A9496C" w:rsidRPr="00A9496C" w:rsidTr="00A9496C">
        <w:trPr>
          <w:trHeight w:val="330"/>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A9496C" w:rsidRPr="00A9496C" w:rsidRDefault="00A9496C" w:rsidP="00A9496C">
            <w:pPr>
              <w:spacing w:after="0" w:line="240" w:lineRule="auto"/>
              <w:jc w:val="center"/>
              <w:rPr>
                <w:rFonts w:ascii="Times New Roman" w:eastAsia="Times New Roman" w:hAnsi="Times New Roman" w:cs="Times New Roman"/>
                <w:color w:val="000000"/>
                <w:sz w:val="24"/>
                <w:szCs w:val="24"/>
                <w:lang w:eastAsia="es-ES"/>
              </w:rPr>
            </w:pPr>
            <w:r w:rsidRPr="00A9496C">
              <w:rPr>
                <w:rFonts w:ascii="Times New Roman" w:eastAsia="Times New Roman" w:hAnsi="Times New Roman" w:cs="Times New Roman"/>
                <w:color w:val="000000"/>
                <w:sz w:val="24"/>
                <w:szCs w:val="24"/>
                <w:lang w:eastAsia="es-ES"/>
              </w:rPr>
              <w:t>10</w:t>
            </w:r>
          </w:p>
        </w:tc>
        <w:tc>
          <w:tcPr>
            <w:tcW w:w="0" w:type="auto"/>
            <w:tcBorders>
              <w:top w:val="nil"/>
              <w:left w:val="nil"/>
              <w:bottom w:val="single" w:sz="8" w:space="0" w:color="auto"/>
              <w:right w:val="single" w:sz="8" w:space="0" w:color="auto"/>
            </w:tcBorders>
            <w:shd w:val="clear" w:color="auto" w:fill="auto"/>
            <w:noWrap/>
            <w:vAlign w:val="bottom"/>
            <w:hideMark/>
          </w:tcPr>
          <w:p w:rsidR="00A9496C" w:rsidRPr="00A9496C" w:rsidRDefault="00A9496C" w:rsidP="00A9496C">
            <w:pPr>
              <w:spacing w:after="0" w:line="240" w:lineRule="auto"/>
              <w:jc w:val="left"/>
              <w:rPr>
                <w:rFonts w:ascii="Times New Roman" w:eastAsia="Times New Roman" w:hAnsi="Times New Roman" w:cs="Times New Roman"/>
                <w:color w:val="000000"/>
                <w:sz w:val="24"/>
                <w:szCs w:val="24"/>
                <w:lang w:eastAsia="es-ES"/>
              </w:rPr>
            </w:pPr>
            <w:r w:rsidRPr="00A9496C">
              <w:rPr>
                <w:rFonts w:ascii="Times New Roman" w:eastAsia="Times New Roman" w:hAnsi="Times New Roman" w:cs="Times New Roman"/>
                <w:color w:val="000000"/>
                <w:sz w:val="24"/>
                <w:szCs w:val="24"/>
                <w:lang w:eastAsia="es-ES"/>
              </w:rPr>
              <w:t>Dirección Administrativa Financiera</w:t>
            </w:r>
          </w:p>
        </w:tc>
        <w:tc>
          <w:tcPr>
            <w:tcW w:w="0" w:type="auto"/>
            <w:tcBorders>
              <w:top w:val="nil"/>
              <w:left w:val="nil"/>
              <w:bottom w:val="single" w:sz="8" w:space="0" w:color="auto"/>
              <w:right w:val="single" w:sz="8" w:space="0" w:color="auto"/>
            </w:tcBorders>
            <w:shd w:val="clear" w:color="auto" w:fill="auto"/>
            <w:noWrap/>
            <w:vAlign w:val="bottom"/>
            <w:hideMark/>
          </w:tcPr>
          <w:p w:rsidR="00A9496C" w:rsidRPr="00A9496C" w:rsidRDefault="00A9496C" w:rsidP="00A9496C">
            <w:pPr>
              <w:spacing w:after="0" w:line="240" w:lineRule="auto"/>
              <w:jc w:val="center"/>
              <w:rPr>
                <w:rFonts w:ascii="Times New Roman" w:eastAsia="Times New Roman" w:hAnsi="Times New Roman" w:cs="Times New Roman"/>
                <w:color w:val="000000"/>
                <w:sz w:val="24"/>
                <w:szCs w:val="24"/>
                <w:lang w:eastAsia="es-ES"/>
              </w:rPr>
            </w:pPr>
            <w:r w:rsidRPr="00A9496C">
              <w:rPr>
                <w:rFonts w:ascii="Times New Roman" w:eastAsia="Times New Roman" w:hAnsi="Times New Roman" w:cs="Times New Roman"/>
                <w:color w:val="000000"/>
                <w:sz w:val="24"/>
                <w:szCs w:val="24"/>
                <w:lang w:eastAsia="es-ES"/>
              </w:rPr>
              <w:t>100%</w:t>
            </w:r>
          </w:p>
        </w:tc>
      </w:tr>
      <w:tr w:rsidR="00A9496C" w:rsidRPr="00A9496C" w:rsidTr="00A9496C">
        <w:trPr>
          <w:trHeight w:val="330"/>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A9496C" w:rsidRPr="00A9496C" w:rsidRDefault="00A9496C" w:rsidP="00A9496C">
            <w:pPr>
              <w:spacing w:after="0" w:line="240" w:lineRule="auto"/>
              <w:jc w:val="center"/>
              <w:rPr>
                <w:rFonts w:ascii="Times New Roman" w:eastAsia="Times New Roman" w:hAnsi="Times New Roman" w:cs="Times New Roman"/>
                <w:color w:val="000000"/>
                <w:sz w:val="24"/>
                <w:szCs w:val="24"/>
                <w:lang w:eastAsia="es-ES"/>
              </w:rPr>
            </w:pPr>
            <w:r w:rsidRPr="00A9496C">
              <w:rPr>
                <w:rFonts w:ascii="Times New Roman" w:eastAsia="Times New Roman" w:hAnsi="Times New Roman" w:cs="Times New Roman"/>
                <w:color w:val="000000"/>
                <w:sz w:val="24"/>
                <w:szCs w:val="24"/>
                <w:lang w:eastAsia="es-ES"/>
              </w:rPr>
              <w:t>11</w:t>
            </w:r>
          </w:p>
        </w:tc>
        <w:tc>
          <w:tcPr>
            <w:tcW w:w="0" w:type="auto"/>
            <w:tcBorders>
              <w:top w:val="nil"/>
              <w:left w:val="nil"/>
              <w:bottom w:val="single" w:sz="8" w:space="0" w:color="auto"/>
              <w:right w:val="single" w:sz="8" w:space="0" w:color="auto"/>
            </w:tcBorders>
            <w:shd w:val="clear" w:color="auto" w:fill="auto"/>
            <w:noWrap/>
            <w:vAlign w:val="bottom"/>
            <w:hideMark/>
          </w:tcPr>
          <w:p w:rsidR="00A9496C" w:rsidRPr="00A9496C" w:rsidRDefault="00A9496C" w:rsidP="00A9496C">
            <w:pPr>
              <w:spacing w:after="0" w:line="240" w:lineRule="auto"/>
              <w:jc w:val="left"/>
              <w:rPr>
                <w:rFonts w:ascii="Times New Roman" w:eastAsia="Times New Roman" w:hAnsi="Times New Roman" w:cs="Times New Roman"/>
                <w:color w:val="000000"/>
                <w:sz w:val="24"/>
                <w:szCs w:val="24"/>
                <w:lang w:eastAsia="es-ES"/>
              </w:rPr>
            </w:pPr>
            <w:r w:rsidRPr="00A9496C">
              <w:rPr>
                <w:rFonts w:ascii="Times New Roman" w:eastAsia="Times New Roman" w:hAnsi="Times New Roman" w:cs="Times New Roman"/>
                <w:color w:val="000000"/>
                <w:sz w:val="24"/>
                <w:szCs w:val="24"/>
                <w:lang w:eastAsia="es-ES"/>
              </w:rPr>
              <w:t>Oficina de Libre Acceso a la Información</w:t>
            </w:r>
          </w:p>
        </w:tc>
        <w:tc>
          <w:tcPr>
            <w:tcW w:w="0" w:type="auto"/>
            <w:tcBorders>
              <w:top w:val="nil"/>
              <w:left w:val="nil"/>
              <w:bottom w:val="single" w:sz="8" w:space="0" w:color="auto"/>
              <w:right w:val="single" w:sz="8" w:space="0" w:color="auto"/>
            </w:tcBorders>
            <w:shd w:val="clear" w:color="auto" w:fill="auto"/>
            <w:noWrap/>
            <w:vAlign w:val="bottom"/>
            <w:hideMark/>
          </w:tcPr>
          <w:p w:rsidR="00A9496C" w:rsidRPr="00A9496C" w:rsidRDefault="00A9496C" w:rsidP="00A9496C">
            <w:pPr>
              <w:spacing w:after="0" w:line="240" w:lineRule="auto"/>
              <w:jc w:val="center"/>
              <w:rPr>
                <w:rFonts w:ascii="Times New Roman" w:eastAsia="Times New Roman" w:hAnsi="Times New Roman" w:cs="Times New Roman"/>
                <w:color w:val="000000"/>
                <w:sz w:val="24"/>
                <w:szCs w:val="24"/>
                <w:lang w:eastAsia="es-ES"/>
              </w:rPr>
            </w:pPr>
            <w:r w:rsidRPr="00A9496C">
              <w:rPr>
                <w:rFonts w:ascii="Times New Roman" w:eastAsia="Times New Roman" w:hAnsi="Times New Roman" w:cs="Times New Roman"/>
                <w:color w:val="000000"/>
                <w:sz w:val="24"/>
                <w:szCs w:val="24"/>
                <w:lang w:eastAsia="es-ES"/>
              </w:rPr>
              <w:t>100%</w:t>
            </w:r>
          </w:p>
        </w:tc>
      </w:tr>
      <w:tr w:rsidR="00A9496C" w:rsidRPr="00A9496C" w:rsidTr="00A9496C">
        <w:trPr>
          <w:trHeight w:val="330"/>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A9496C" w:rsidRPr="00A9496C" w:rsidRDefault="00A9496C" w:rsidP="00A9496C">
            <w:pPr>
              <w:spacing w:after="0" w:line="240" w:lineRule="auto"/>
              <w:jc w:val="center"/>
              <w:rPr>
                <w:rFonts w:ascii="Times New Roman" w:eastAsia="Times New Roman" w:hAnsi="Times New Roman" w:cs="Times New Roman"/>
                <w:color w:val="000000"/>
                <w:sz w:val="24"/>
                <w:szCs w:val="24"/>
                <w:lang w:eastAsia="es-ES"/>
              </w:rPr>
            </w:pPr>
            <w:r w:rsidRPr="00A9496C">
              <w:rPr>
                <w:rFonts w:ascii="Times New Roman" w:eastAsia="Times New Roman" w:hAnsi="Times New Roman" w:cs="Times New Roman"/>
                <w:color w:val="000000"/>
                <w:sz w:val="24"/>
                <w:szCs w:val="24"/>
                <w:lang w:eastAsia="es-ES"/>
              </w:rPr>
              <w:t>12</w:t>
            </w:r>
          </w:p>
        </w:tc>
        <w:tc>
          <w:tcPr>
            <w:tcW w:w="0" w:type="auto"/>
            <w:tcBorders>
              <w:top w:val="nil"/>
              <w:left w:val="nil"/>
              <w:bottom w:val="single" w:sz="8" w:space="0" w:color="auto"/>
              <w:right w:val="single" w:sz="8" w:space="0" w:color="auto"/>
            </w:tcBorders>
            <w:shd w:val="clear" w:color="auto" w:fill="auto"/>
            <w:noWrap/>
            <w:vAlign w:val="bottom"/>
            <w:hideMark/>
          </w:tcPr>
          <w:p w:rsidR="00A9496C" w:rsidRPr="00A9496C" w:rsidRDefault="00A9496C" w:rsidP="00A9496C">
            <w:pPr>
              <w:spacing w:after="0" w:line="240" w:lineRule="auto"/>
              <w:jc w:val="left"/>
              <w:rPr>
                <w:rFonts w:ascii="Times New Roman" w:eastAsia="Times New Roman" w:hAnsi="Times New Roman" w:cs="Times New Roman"/>
                <w:color w:val="000000"/>
                <w:sz w:val="24"/>
                <w:szCs w:val="24"/>
                <w:lang w:eastAsia="es-ES"/>
              </w:rPr>
            </w:pPr>
            <w:r w:rsidRPr="00A9496C">
              <w:rPr>
                <w:rFonts w:ascii="Times New Roman" w:eastAsia="Times New Roman" w:hAnsi="Times New Roman" w:cs="Times New Roman"/>
                <w:color w:val="000000"/>
                <w:sz w:val="24"/>
                <w:szCs w:val="24"/>
                <w:lang w:eastAsia="es-ES"/>
              </w:rPr>
              <w:t>Dirección de Recursos Humanos</w:t>
            </w:r>
          </w:p>
        </w:tc>
        <w:tc>
          <w:tcPr>
            <w:tcW w:w="0" w:type="auto"/>
            <w:tcBorders>
              <w:top w:val="nil"/>
              <w:left w:val="nil"/>
              <w:bottom w:val="single" w:sz="8" w:space="0" w:color="auto"/>
              <w:right w:val="single" w:sz="8" w:space="0" w:color="auto"/>
            </w:tcBorders>
            <w:shd w:val="clear" w:color="auto" w:fill="auto"/>
            <w:noWrap/>
            <w:vAlign w:val="bottom"/>
            <w:hideMark/>
          </w:tcPr>
          <w:p w:rsidR="00A9496C" w:rsidRPr="00A9496C" w:rsidRDefault="00A9496C" w:rsidP="00A9496C">
            <w:pPr>
              <w:spacing w:after="0" w:line="240" w:lineRule="auto"/>
              <w:jc w:val="center"/>
              <w:rPr>
                <w:rFonts w:ascii="Times New Roman" w:eastAsia="Times New Roman" w:hAnsi="Times New Roman" w:cs="Times New Roman"/>
                <w:color w:val="000000"/>
                <w:sz w:val="24"/>
                <w:szCs w:val="24"/>
                <w:lang w:eastAsia="es-ES"/>
              </w:rPr>
            </w:pPr>
            <w:r w:rsidRPr="00A9496C">
              <w:rPr>
                <w:rFonts w:ascii="Times New Roman" w:eastAsia="Times New Roman" w:hAnsi="Times New Roman" w:cs="Times New Roman"/>
                <w:color w:val="000000"/>
                <w:sz w:val="24"/>
                <w:szCs w:val="24"/>
                <w:lang w:eastAsia="es-ES"/>
              </w:rPr>
              <w:t>91%</w:t>
            </w:r>
          </w:p>
        </w:tc>
      </w:tr>
      <w:tr w:rsidR="00A9496C" w:rsidRPr="00A9496C" w:rsidTr="00A9496C">
        <w:trPr>
          <w:trHeight w:val="330"/>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A9496C" w:rsidRPr="00A9496C" w:rsidRDefault="00A9496C" w:rsidP="00A9496C">
            <w:pPr>
              <w:spacing w:after="0" w:line="240" w:lineRule="auto"/>
              <w:jc w:val="center"/>
              <w:rPr>
                <w:rFonts w:ascii="Times New Roman" w:eastAsia="Times New Roman" w:hAnsi="Times New Roman" w:cs="Times New Roman"/>
                <w:color w:val="000000"/>
                <w:sz w:val="24"/>
                <w:szCs w:val="24"/>
                <w:lang w:eastAsia="es-ES"/>
              </w:rPr>
            </w:pPr>
            <w:r w:rsidRPr="00A9496C">
              <w:rPr>
                <w:rFonts w:ascii="Times New Roman" w:eastAsia="Times New Roman" w:hAnsi="Times New Roman" w:cs="Times New Roman"/>
                <w:color w:val="000000"/>
                <w:sz w:val="24"/>
                <w:szCs w:val="24"/>
                <w:lang w:eastAsia="es-ES"/>
              </w:rPr>
              <w:t>13</w:t>
            </w:r>
          </w:p>
        </w:tc>
        <w:tc>
          <w:tcPr>
            <w:tcW w:w="0" w:type="auto"/>
            <w:tcBorders>
              <w:top w:val="nil"/>
              <w:left w:val="nil"/>
              <w:bottom w:val="single" w:sz="8" w:space="0" w:color="auto"/>
              <w:right w:val="single" w:sz="8" w:space="0" w:color="auto"/>
            </w:tcBorders>
            <w:shd w:val="clear" w:color="auto" w:fill="auto"/>
            <w:noWrap/>
            <w:vAlign w:val="bottom"/>
            <w:hideMark/>
          </w:tcPr>
          <w:p w:rsidR="00A9496C" w:rsidRPr="00A9496C" w:rsidRDefault="00A9496C" w:rsidP="00A9496C">
            <w:pPr>
              <w:spacing w:after="0" w:line="240" w:lineRule="auto"/>
              <w:jc w:val="left"/>
              <w:rPr>
                <w:rFonts w:ascii="Times New Roman" w:eastAsia="Times New Roman" w:hAnsi="Times New Roman" w:cs="Times New Roman"/>
                <w:color w:val="000000"/>
                <w:sz w:val="24"/>
                <w:szCs w:val="24"/>
                <w:lang w:eastAsia="es-ES"/>
              </w:rPr>
            </w:pPr>
            <w:r w:rsidRPr="00A9496C">
              <w:rPr>
                <w:rFonts w:ascii="Times New Roman" w:eastAsia="Times New Roman" w:hAnsi="Times New Roman" w:cs="Times New Roman"/>
                <w:color w:val="000000"/>
                <w:sz w:val="24"/>
                <w:szCs w:val="24"/>
                <w:lang w:eastAsia="es-ES"/>
              </w:rPr>
              <w:t>Departamento de Planificación y Desarrollo</w:t>
            </w:r>
          </w:p>
        </w:tc>
        <w:tc>
          <w:tcPr>
            <w:tcW w:w="0" w:type="auto"/>
            <w:tcBorders>
              <w:top w:val="nil"/>
              <w:left w:val="nil"/>
              <w:bottom w:val="single" w:sz="8" w:space="0" w:color="auto"/>
              <w:right w:val="single" w:sz="8" w:space="0" w:color="auto"/>
            </w:tcBorders>
            <w:shd w:val="clear" w:color="auto" w:fill="auto"/>
            <w:noWrap/>
            <w:vAlign w:val="bottom"/>
            <w:hideMark/>
          </w:tcPr>
          <w:p w:rsidR="00A9496C" w:rsidRPr="00A9496C" w:rsidRDefault="00A9496C" w:rsidP="00A9496C">
            <w:pPr>
              <w:spacing w:after="0" w:line="240" w:lineRule="auto"/>
              <w:jc w:val="center"/>
              <w:rPr>
                <w:rFonts w:ascii="Times New Roman" w:eastAsia="Times New Roman" w:hAnsi="Times New Roman" w:cs="Times New Roman"/>
                <w:color w:val="000000"/>
                <w:sz w:val="24"/>
                <w:szCs w:val="24"/>
                <w:lang w:eastAsia="es-ES"/>
              </w:rPr>
            </w:pPr>
            <w:r w:rsidRPr="00A9496C">
              <w:rPr>
                <w:rFonts w:ascii="Times New Roman" w:eastAsia="Times New Roman" w:hAnsi="Times New Roman" w:cs="Times New Roman"/>
                <w:color w:val="000000"/>
                <w:sz w:val="24"/>
                <w:szCs w:val="24"/>
                <w:lang w:eastAsia="es-ES"/>
              </w:rPr>
              <w:t>86%</w:t>
            </w:r>
          </w:p>
        </w:tc>
      </w:tr>
      <w:tr w:rsidR="00A9496C" w:rsidRPr="00A9496C" w:rsidTr="00A9496C">
        <w:trPr>
          <w:trHeight w:val="330"/>
        </w:trPr>
        <w:tc>
          <w:tcPr>
            <w:tcW w:w="0" w:type="auto"/>
            <w:tcBorders>
              <w:top w:val="nil"/>
              <w:left w:val="single" w:sz="8" w:space="0" w:color="auto"/>
              <w:bottom w:val="nil"/>
              <w:right w:val="single" w:sz="8" w:space="0" w:color="auto"/>
            </w:tcBorders>
            <w:shd w:val="clear" w:color="auto" w:fill="auto"/>
            <w:noWrap/>
            <w:vAlign w:val="bottom"/>
            <w:hideMark/>
          </w:tcPr>
          <w:p w:rsidR="00A9496C" w:rsidRPr="00A9496C" w:rsidRDefault="00A9496C" w:rsidP="00A9496C">
            <w:pPr>
              <w:spacing w:after="0" w:line="240" w:lineRule="auto"/>
              <w:jc w:val="center"/>
              <w:rPr>
                <w:rFonts w:ascii="Times New Roman" w:eastAsia="Times New Roman" w:hAnsi="Times New Roman" w:cs="Times New Roman"/>
                <w:color w:val="000000"/>
                <w:sz w:val="24"/>
                <w:szCs w:val="24"/>
                <w:lang w:eastAsia="es-ES"/>
              </w:rPr>
            </w:pPr>
            <w:r w:rsidRPr="00A9496C">
              <w:rPr>
                <w:rFonts w:ascii="Times New Roman" w:eastAsia="Times New Roman" w:hAnsi="Times New Roman" w:cs="Times New Roman"/>
                <w:color w:val="000000"/>
                <w:sz w:val="24"/>
                <w:szCs w:val="24"/>
                <w:lang w:eastAsia="es-ES"/>
              </w:rPr>
              <w:t>14</w:t>
            </w:r>
          </w:p>
        </w:tc>
        <w:tc>
          <w:tcPr>
            <w:tcW w:w="0" w:type="auto"/>
            <w:tcBorders>
              <w:top w:val="nil"/>
              <w:left w:val="nil"/>
              <w:bottom w:val="single" w:sz="8" w:space="0" w:color="auto"/>
              <w:right w:val="single" w:sz="8" w:space="0" w:color="auto"/>
            </w:tcBorders>
            <w:shd w:val="clear" w:color="auto" w:fill="auto"/>
            <w:noWrap/>
            <w:vAlign w:val="bottom"/>
            <w:hideMark/>
          </w:tcPr>
          <w:p w:rsidR="00A9496C" w:rsidRPr="00A9496C" w:rsidRDefault="00A9496C" w:rsidP="00A9496C">
            <w:pPr>
              <w:spacing w:after="0" w:line="240" w:lineRule="auto"/>
              <w:jc w:val="left"/>
              <w:rPr>
                <w:rFonts w:ascii="Times New Roman" w:eastAsia="Times New Roman" w:hAnsi="Times New Roman" w:cs="Times New Roman"/>
                <w:color w:val="000000"/>
                <w:sz w:val="24"/>
                <w:szCs w:val="24"/>
                <w:lang w:eastAsia="es-ES"/>
              </w:rPr>
            </w:pPr>
            <w:r w:rsidRPr="00A9496C">
              <w:rPr>
                <w:rFonts w:ascii="Times New Roman" w:eastAsia="Times New Roman" w:hAnsi="Times New Roman" w:cs="Times New Roman"/>
                <w:color w:val="000000"/>
                <w:sz w:val="24"/>
                <w:szCs w:val="24"/>
                <w:lang w:eastAsia="es-ES"/>
              </w:rPr>
              <w:t>Departamento de Tecnología</w:t>
            </w:r>
            <w:r w:rsidR="00D15026">
              <w:rPr>
                <w:rFonts w:ascii="Times New Roman" w:eastAsia="Times New Roman" w:hAnsi="Times New Roman" w:cs="Times New Roman"/>
                <w:color w:val="000000"/>
                <w:sz w:val="24"/>
                <w:szCs w:val="24"/>
                <w:lang w:eastAsia="es-ES"/>
              </w:rPr>
              <w:t>s</w:t>
            </w:r>
            <w:r w:rsidRPr="00A9496C">
              <w:rPr>
                <w:rFonts w:ascii="Times New Roman" w:eastAsia="Times New Roman" w:hAnsi="Times New Roman" w:cs="Times New Roman"/>
                <w:color w:val="000000"/>
                <w:sz w:val="24"/>
                <w:szCs w:val="24"/>
                <w:lang w:eastAsia="es-ES"/>
              </w:rPr>
              <w:t xml:space="preserve"> de la Información y Comunicación</w:t>
            </w:r>
          </w:p>
        </w:tc>
        <w:tc>
          <w:tcPr>
            <w:tcW w:w="0" w:type="auto"/>
            <w:tcBorders>
              <w:top w:val="nil"/>
              <w:left w:val="nil"/>
              <w:bottom w:val="nil"/>
              <w:right w:val="single" w:sz="8" w:space="0" w:color="auto"/>
            </w:tcBorders>
            <w:shd w:val="clear" w:color="auto" w:fill="auto"/>
            <w:noWrap/>
            <w:vAlign w:val="bottom"/>
            <w:hideMark/>
          </w:tcPr>
          <w:p w:rsidR="00A9496C" w:rsidRPr="00A9496C" w:rsidRDefault="00A9496C" w:rsidP="00A9496C">
            <w:pPr>
              <w:spacing w:after="0" w:line="240" w:lineRule="auto"/>
              <w:jc w:val="center"/>
              <w:rPr>
                <w:rFonts w:ascii="Times New Roman" w:eastAsia="Times New Roman" w:hAnsi="Times New Roman" w:cs="Times New Roman"/>
                <w:color w:val="000000"/>
                <w:sz w:val="24"/>
                <w:szCs w:val="24"/>
                <w:lang w:eastAsia="es-ES"/>
              </w:rPr>
            </w:pPr>
            <w:r w:rsidRPr="00A9496C">
              <w:rPr>
                <w:rFonts w:ascii="Times New Roman" w:eastAsia="Times New Roman" w:hAnsi="Times New Roman" w:cs="Times New Roman"/>
                <w:color w:val="000000"/>
                <w:sz w:val="24"/>
                <w:szCs w:val="24"/>
                <w:lang w:eastAsia="es-ES"/>
              </w:rPr>
              <w:t>84%</w:t>
            </w:r>
          </w:p>
        </w:tc>
      </w:tr>
      <w:tr w:rsidR="00A9496C" w:rsidRPr="00A9496C" w:rsidTr="00A9496C">
        <w:trPr>
          <w:trHeight w:val="330"/>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bottom"/>
            <w:hideMark/>
          </w:tcPr>
          <w:p w:rsidR="00A9496C" w:rsidRPr="00A9496C" w:rsidRDefault="00A9496C" w:rsidP="00A9496C">
            <w:pPr>
              <w:spacing w:after="0" w:line="240" w:lineRule="auto"/>
              <w:jc w:val="center"/>
              <w:rPr>
                <w:rFonts w:ascii="Times New Roman" w:eastAsia="Times New Roman" w:hAnsi="Times New Roman" w:cs="Times New Roman"/>
                <w:color w:val="000000"/>
                <w:sz w:val="24"/>
                <w:szCs w:val="24"/>
                <w:lang w:eastAsia="es-ES"/>
              </w:rPr>
            </w:pPr>
            <w:r w:rsidRPr="00A9496C">
              <w:rPr>
                <w:rFonts w:ascii="Times New Roman" w:eastAsia="Times New Roman" w:hAnsi="Times New Roman" w:cs="Times New Roman"/>
                <w:color w:val="000000"/>
                <w:sz w:val="24"/>
                <w:szCs w:val="24"/>
                <w:lang w:eastAsia="es-ES"/>
              </w:rPr>
              <w:t>15</w:t>
            </w:r>
          </w:p>
        </w:tc>
        <w:tc>
          <w:tcPr>
            <w:tcW w:w="0" w:type="auto"/>
            <w:tcBorders>
              <w:top w:val="nil"/>
              <w:left w:val="nil"/>
              <w:bottom w:val="nil"/>
              <w:right w:val="single" w:sz="8" w:space="0" w:color="auto"/>
            </w:tcBorders>
            <w:shd w:val="clear" w:color="auto" w:fill="auto"/>
            <w:noWrap/>
            <w:vAlign w:val="bottom"/>
            <w:hideMark/>
          </w:tcPr>
          <w:p w:rsidR="00A9496C" w:rsidRPr="00A9496C" w:rsidRDefault="00A9496C" w:rsidP="00A9496C">
            <w:pPr>
              <w:spacing w:after="0" w:line="240" w:lineRule="auto"/>
              <w:jc w:val="left"/>
              <w:rPr>
                <w:rFonts w:ascii="Times New Roman" w:eastAsia="Times New Roman" w:hAnsi="Times New Roman" w:cs="Times New Roman"/>
                <w:color w:val="000000"/>
                <w:sz w:val="24"/>
                <w:szCs w:val="24"/>
                <w:lang w:eastAsia="es-ES"/>
              </w:rPr>
            </w:pPr>
            <w:r w:rsidRPr="00A9496C">
              <w:rPr>
                <w:rFonts w:ascii="Times New Roman" w:eastAsia="Times New Roman" w:hAnsi="Times New Roman" w:cs="Times New Roman"/>
                <w:color w:val="000000"/>
                <w:sz w:val="24"/>
                <w:szCs w:val="24"/>
                <w:lang w:eastAsia="es-ES"/>
              </w:rPr>
              <w:t>Departamento Jurídico</w:t>
            </w:r>
          </w:p>
        </w:tc>
        <w:tc>
          <w:tcPr>
            <w:tcW w:w="0" w:type="auto"/>
            <w:tcBorders>
              <w:top w:val="single" w:sz="8" w:space="0" w:color="auto"/>
              <w:left w:val="nil"/>
              <w:bottom w:val="single" w:sz="8" w:space="0" w:color="auto"/>
              <w:right w:val="single" w:sz="8" w:space="0" w:color="auto"/>
            </w:tcBorders>
            <w:shd w:val="clear" w:color="auto" w:fill="auto"/>
            <w:noWrap/>
            <w:vAlign w:val="bottom"/>
            <w:hideMark/>
          </w:tcPr>
          <w:p w:rsidR="00A9496C" w:rsidRPr="00A9496C" w:rsidRDefault="00A9496C" w:rsidP="00A9496C">
            <w:pPr>
              <w:spacing w:after="0" w:line="240" w:lineRule="auto"/>
              <w:jc w:val="center"/>
              <w:rPr>
                <w:rFonts w:ascii="Times New Roman" w:eastAsia="Times New Roman" w:hAnsi="Times New Roman" w:cs="Times New Roman"/>
                <w:color w:val="000000"/>
                <w:sz w:val="24"/>
                <w:szCs w:val="24"/>
                <w:lang w:eastAsia="es-ES"/>
              </w:rPr>
            </w:pPr>
            <w:r w:rsidRPr="00A9496C">
              <w:rPr>
                <w:rFonts w:ascii="Times New Roman" w:eastAsia="Times New Roman" w:hAnsi="Times New Roman" w:cs="Times New Roman"/>
                <w:color w:val="000000"/>
                <w:sz w:val="24"/>
                <w:szCs w:val="24"/>
                <w:lang w:eastAsia="es-ES"/>
              </w:rPr>
              <w:t>84%</w:t>
            </w:r>
          </w:p>
        </w:tc>
      </w:tr>
      <w:tr w:rsidR="00A9496C" w:rsidRPr="00A9496C" w:rsidTr="00A9496C">
        <w:trPr>
          <w:trHeight w:val="330"/>
        </w:trPr>
        <w:tc>
          <w:tcPr>
            <w:tcW w:w="0" w:type="auto"/>
            <w:gridSpan w:val="2"/>
            <w:tcBorders>
              <w:top w:val="single" w:sz="8" w:space="0" w:color="auto"/>
              <w:left w:val="single" w:sz="8" w:space="0" w:color="auto"/>
              <w:bottom w:val="single" w:sz="8" w:space="0" w:color="auto"/>
              <w:right w:val="single" w:sz="8" w:space="0" w:color="000000"/>
            </w:tcBorders>
            <w:shd w:val="clear" w:color="000000" w:fill="D7E4BC"/>
            <w:noWrap/>
            <w:vAlign w:val="bottom"/>
            <w:hideMark/>
          </w:tcPr>
          <w:p w:rsidR="00A9496C" w:rsidRPr="00A9496C" w:rsidRDefault="00A9496C" w:rsidP="00A9496C">
            <w:pPr>
              <w:spacing w:after="0" w:line="240" w:lineRule="auto"/>
              <w:jc w:val="center"/>
              <w:rPr>
                <w:rFonts w:ascii="Times New Roman" w:eastAsia="Times New Roman" w:hAnsi="Times New Roman" w:cs="Times New Roman"/>
                <w:b/>
                <w:bCs/>
                <w:color w:val="000000"/>
                <w:sz w:val="24"/>
                <w:szCs w:val="24"/>
                <w:lang w:eastAsia="es-ES"/>
              </w:rPr>
            </w:pPr>
            <w:r w:rsidRPr="00A9496C">
              <w:rPr>
                <w:rFonts w:ascii="Times New Roman" w:eastAsia="Times New Roman" w:hAnsi="Times New Roman" w:cs="Times New Roman"/>
                <w:b/>
                <w:bCs/>
                <w:color w:val="000000"/>
                <w:sz w:val="24"/>
                <w:szCs w:val="24"/>
                <w:lang w:eastAsia="es-ES"/>
              </w:rPr>
              <w:t>Porcentaje Total de Cumplimiento</w:t>
            </w:r>
          </w:p>
        </w:tc>
        <w:tc>
          <w:tcPr>
            <w:tcW w:w="0" w:type="auto"/>
            <w:tcBorders>
              <w:top w:val="nil"/>
              <w:left w:val="nil"/>
              <w:bottom w:val="single" w:sz="8" w:space="0" w:color="auto"/>
              <w:right w:val="single" w:sz="8" w:space="0" w:color="auto"/>
            </w:tcBorders>
            <w:shd w:val="clear" w:color="000000" w:fill="D7E4BC"/>
            <w:noWrap/>
            <w:vAlign w:val="bottom"/>
            <w:hideMark/>
          </w:tcPr>
          <w:p w:rsidR="00A9496C" w:rsidRPr="00A9496C" w:rsidRDefault="00A9496C" w:rsidP="00A9496C">
            <w:pPr>
              <w:spacing w:after="0" w:line="240" w:lineRule="auto"/>
              <w:jc w:val="center"/>
              <w:rPr>
                <w:rFonts w:ascii="Times New Roman" w:eastAsia="Times New Roman" w:hAnsi="Times New Roman" w:cs="Times New Roman"/>
                <w:b/>
                <w:bCs/>
                <w:color w:val="000000"/>
                <w:sz w:val="24"/>
                <w:szCs w:val="24"/>
                <w:lang w:eastAsia="es-ES"/>
              </w:rPr>
            </w:pPr>
            <w:r w:rsidRPr="00A9496C">
              <w:rPr>
                <w:rFonts w:ascii="Times New Roman" w:eastAsia="Times New Roman" w:hAnsi="Times New Roman" w:cs="Times New Roman"/>
                <w:b/>
                <w:bCs/>
                <w:color w:val="000000"/>
                <w:sz w:val="24"/>
                <w:szCs w:val="24"/>
                <w:lang w:eastAsia="es-ES"/>
              </w:rPr>
              <w:t>132%</w:t>
            </w:r>
          </w:p>
        </w:tc>
      </w:tr>
      <w:tr w:rsidR="00A9496C" w:rsidRPr="00A9496C" w:rsidTr="00A9496C">
        <w:trPr>
          <w:trHeight w:val="300"/>
        </w:trPr>
        <w:tc>
          <w:tcPr>
            <w:tcW w:w="0" w:type="auto"/>
            <w:gridSpan w:val="3"/>
            <w:tcBorders>
              <w:top w:val="single" w:sz="8" w:space="0" w:color="auto"/>
              <w:left w:val="nil"/>
              <w:bottom w:val="nil"/>
              <w:right w:val="nil"/>
            </w:tcBorders>
            <w:shd w:val="clear" w:color="auto" w:fill="auto"/>
            <w:noWrap/>
            <w:vAlign w:val="bottom"/>
            <w:hideMark/>
          </w:tcPr>
          <w:p w:rsidR="00A9496C" w:rsidRPr="00A9496C" w:rsidRDefault="00A9496C" w:rsidP="00A9496C">
            <w:pPr>
              <w:spacing w:after="0" w:line="240" w:lineRule="auto"/>
              <w:jc w:val="center"/>
              <w:rPr>
                <w:rFonts w:ascii="Times New Roman" w:eastAsia="Times New Roman" w:hAnsi="Times New Roman" w:cs="Times New Roman"/>
                <w:b/>
                <w:bCs/>
                <w:color w:val="000000"/>
                <w:sz w:val="20"/>
                <w:szCs w:val="20"/>
                <w:lang w:eastAsia="es-ES"/>
              </w:rPr>
            </w:pPr>
            <w:r w:rsidRPr="00A9496C">
              <w:rPr>
                <w:rFonts w:ascii="Times New Roman" w:eastAsia="Times New Roman" w:hAnsi="Times New Roman" w:cs="Times New Roman"/>
                <w:b/>
                <w:bCs/>
                <w:color w:val="000000"/>
                <w:sz w:val="20"/>
                <w:szCs w:val="20"/>
                <w:lang w:eastAsia="es-ES"/>
              </w:rPr>
              <w:t>Fuente</w:t>
            </w:r>
            <w:r w:rsidRPr="00A9496C">
              <w:rPr>
                <w:rFonts w:ascii="Times New Roman" w:eastAsia="Times New Roman" w:hAnsi="Times New Roman" w:cs="Times New Roman"/>
                <w:color w:val="000000"/>
                <w:sz w:val="20"/>
                <w:szCs w:val="20"/>
                <w:lang w:eastAsia="es-ES"/>
              </w:rPr>
              <w:t>: Elaboración propia con datos obtenidos de las ejecuciones del POA de cada área.</w:t>
            </w:r>
          </w:p>
        </w:tc>
      </w:tr>
    </w:tbl>
    <w:p w:rsidR="00B77B10" w:rsidRPr="0075575C" w:rsidRDefault="00B77B10" w:rsidP="00E26933">
      <w:pPr>
        <w:spacing w:after="0" w:line="360" w:lineRule="auto"/>
        <w:rPr>
          <w:rFonts w:ascii="Times New Roman" w:hAnsi="Times New Roman" w:cs="Times New Roman"/>
          <w:sz w:val="24"/>
          <w:szCs w:val="24"/>
          <w:lang w:val="es-DO"/>
        </w:rPr>
      </w:pPr>
    </w:p>
    <w:tbl>
      <w:tblPr>
        <w:tblW w:w="9576" w:type="dxa"/>
        <w:tblInd w:w="70" w:type="dxa"/>
        <w:tblCellMar>
          <w:left w:w="70" w:type="dxa"/>
          <w:right w:w="70" w:type="dxa"/>
        </w:tblCellMar>
        <w:tblLook w:val="04A0" w:firstRow="1" w:lastRow="0" w:firstColumn="1" w:lastColumn="0" w:noHBand="0" w:noVBand="1"/>
      </w:tblPr>
      <w:tblGrid>
        <w:gridCol w:w="9216"/>
        <w:gridCol w:w="146"/>
        <w:gridCol w:w="146"/>
        <w:gridCol w:w="146"/>
      </w:tblGrid>
      <w:tr w:rsidR="00A9496C" w:rsidRPr="00A9496C" w:rsidTr="00A9496C">
        <w:trPr>
          <w:trHeight w:val="315"/>
        </w:trPr>
        <w:tc>
          <w:tcPr>
            <w:tcW w:w="9576" w:type="dxa"/>
            <w:gridSpan w:val="4"/>
            <w:tcBorders>
              <w:top w:val="nil"/>
              <w:left w:val="nil"/>
              <w:bottom w:val="nil"/>
              <w:right w:val="nil"/>
            </w:tcBorders>
            <w:shd w:val="clear" w:color="auto" w:fill="auto"/>
            <w:noWrap/>
            <w:vAlign w:val="bottom"/>
            <w:hideMark/>
          </w:tcPr>
          <w:p w:rsidR="00A9496C" w:rsidRPr="00A9496C" w:rsidRDefault="00A9496C" w:rsidP="00A9496C">
            <w:pPr>
              <w:spacing w:after="0" w:line="240" w:lineRule="auto"/>
              <w:jc w:val="center"/>
              <w:rPr>
                <w:rFonts w:ascii="Times New Roman" w:eastAsia="Times New Roman" w:hAnsi="Times New Roman" w:cs="Times New Roman"/>
                <w:b/>
                <w:bCs/>
                <w:color w:val="000000"/>
                <w:sz w:val="24"/>
                <w:szCs w:val="24"/>
                <w:lang w:eastAsia="es-ES"/>
              </w:rPr>
            </w:pPr>
            <w:r w:rsidRPr="00A9496C">
              <w:rPr>
                <w:rFonts w:ascii="Times New Roman" w:eastAsia="Times New Roman" w:hAnsi="Times New Roman" w:cs="Times New Roman"/>
                <w:b/>
                <w:bCs/>
                <w:color w:val="000000"/>
                <w:sz w:val="24"/>
                <w:szCs w:val="24"/>
                <w:lang w:eastAsia="es-ES"/>
              </w:rPr>
              <w:t>Gráfico 1.</w:t>
            </w:r>
            <w:r w:rsidRPr="00A9496C">
              <w:rPr>
                <w:rFonts w:ascii="Times New Roman" w:eastAsia="Times New Roman" w:hAnsi="Times New Roman" w:cs="Times New Roman"/>
                <w:color w:val="000000"/>
                <w:sz w:val="24"/>
                <w:szCs w:val="24"/>
                <w:lang w:eastAsia="es-ES"/>
              </w:rPr>
              <w:t xml:space="preserve"> Porcentaje de cumplimiento del POA, según área, 2022.</w:t>
            </w:r>
          </w:p>
        </w:tc>
      </w:tr>
      <w:tr w:rsidR="00A9496C" w:rsidRPr="00A9496C" w:rsidTr="00A9496C">
        <w:trPr>
          <w:trHeight w:val="300"/>
        </w:trPr>
        <w:tc>
          <w:tcPr>
            <w:tcW w:w="9216" w:type="dxa"/>
            <w:tcBorders>
              <w:top w:val="nil"/>
              <w:left w:val="nil"/>
              <w:bottom w:val="nil"/>
              <w:right w:val="nil"/>
            </w:tcBorders>
            <w:shd w:val="clear" w:color="auto" w:fill="auto"/>
            <w:noWrap/>
            <w:vAlign w:val="bottom"/>
            <w:hideMark/>
          </w:tcPr>
          <w:p w:rsidR="00A9496C" w:rsidRPr="00A9496C" w:rsidRDefault="00A9496C" w:rsidP="00A9496C">
            <w:pPr>
              <w:spacing w:after="0" w:line="240" w:lineRule="auto"/>
              <w:jc w:val="left"/>
              <w:rPr>
                <w:rFonts w:ascii="Calibri" w:eastAsia="Times New Roman" w:hAnsi="Calibri" w:cs="Calibri"/>
                <w:color w:val="000000"/>
                <w:lang w:eastAsia="es-ES"/>
              </w:rPr>
            </w:pPr>
            <w:r>
              <w:rPr>
                <w:rFonts w:ascii="Calibri" w:eastAsia="Times New Roman" w:hAnsi="Calibri" w:cs="Calibri"/>
                <w:noProof/>
                <w:color w:val="000000"/>
                <w:lang w:val="en-US"/>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6096000" cy="2495550"/>
                  <wp:effectExtent l="0" t="0" r="0" b="0"/>
                  <wp:wrapNone/>
                  <wp:docPr id="4" name="1 Gráfico"/>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tbl>
            <w:tblPr>
              <w:tblW w:w="0" w:type="auto"/>
              <w:tblCellSpacing w:w="0" w:type="dxa"/>
              <w:tblCellMar>
                <w:left w:w="0" w:type="dxa"/>
                <w:right w:w="0" w:type="dxa"/>
              </w:tblCellMar>
              <w:tblLook w:val="04A0" w:firstRow="1" w:lastRow="0" w:firstColumn="1" w:lastColumn="0" w:noHBand="0" w:noVBand="1"/>
            </w:tblPr>
            <w:tblGrid>
              <w:gridCol w:w="460"/>
            </w:tblGrid>
            <w:tr w:rsidR="00A9496C" w:rsidRPr="00A9496C">
              <w:trPr>
                <w:trHeight w:val="300"/>
                <w:tblCellSpacing w:w="0" w:type="dxa"/>
              </w:trPr>
              <w:tc>
                <w:tcPr>
                  <w:tcW w:w="460" w:type="dxa"/>
                  <w:tcBorders>
                    <w:top w:val="nil"/>
                    <w:left w:val="nil"/>
                    <w:bottom w:val="nil"/>
                    <w:right w:val="nil"/>
                  </w:tcBorders>
                  <w:shd w:val="clear" w:color="auto" w:fill="auto"/>
                  <w:noWrap/>
                  <w:vAlign w:val="bottom"/>
                  <w:hideMark/>
                </w:tcPr>
                <w:p w:rsidR="00A9496C" w:rsidRPr="00A9496C" w:rsidRDefault="00A9496C" w:rsidP="00A9496C">
                  <w:pPr>
                    <w:spacing w:after="0" w:line="240" w:lineRule="auto"/>
                    <w:jc w:val="left"/>
                    <w:rPr>
                      <w:rFonts w:ascii="Calibri" w:eastAsia="Times New Roman" w:hAnsi="Calibri" w:cs="Calibri"/>
                      <w:color w:val="000000"/>
                      <w:lang w:eastAsia="es-ES"/>
                    </w:rPr>
                  </w:pPr>
                </w:p>
              </w:tc>
            </w:tr>
          </w:tbl>
          <w:p w:rsidR="00A9496C" w:rsidRPr="00A9496C" w:rsidRDefault="00A9496C" w:rsidP="00A9496C">
            <w:pPr>
              <w:spacing w:after="0" w:line="240" w:lineRule="auto"/>
              <w:jc w:val="left"/>
              <w:rPr>
                <w:rFonts w:ascii="Calibri" w:eastAsia="Times New Roman" w:hAnsi="Calibri" w:cs="Calibri"/>
                <w:color w:val="000000"/>
                <w:lang w:eastAsia="es-ES"/>
              </w:rPr>
            </w:pPr>
          </w:p>
        </w:tc>
        <w:tc>
          <w:tcPr>
            <w:tcW w:w="120" w:type="dxa"/>
            <w:tcBorders>
              <w:top w:val="nil"/>
              <w:left w:val="nil"/>
              <w:bottom w:val="nil"/>
              <w:right w:val="nil"/>
            </w:tcBorders>
            <w:shd w:val="clear" w:color="auto" w:fill="auto"/>
            <w:noWrap/>
            <w:vAlign w:val="bottom"/>
            <w:hideMark/>
          </w:tcPr>
          <w:p w:rsidR="00A9496C" w:rsidRPr="00A9496C" w:rsidRDefault="00A9496C" w:rsidP="00A9496C">
            <w:pPr>
              <w:spacing w:after="0" w:line="240" w:lineRule="auto"/>
              <w:jc w:val="left"/>
              <w:rPr>
                <w:rFonts w:ascii="Calibri" w:eastAsia="Times New Roman" w:hAnsi="Calibri" w:cs="Calibri"/>
                <w:color w:val="000000"/>
                <w:lang w:eastAsia="es-ES"/>
              </w:rPr>
            </w:pPr>
          </w:p>
        </w:tc>
        <w:tc>
          <w:tcPr>
            <w:tcW w:w="120" w:type="dxa"/>
            <w:tcBorders>
              <w:top w:val="nil"/>
              <w:left w:val="nil"/>
              <w:bottom w:val="nil"/>
              <w:right w:val="nil"/>
            </w:tcBorders>
            <w:shd w:val="clear" w:color="auto" w:fill="auto"/>
            <w:noWrap/>
            <w:vAlign w:val="bottom"/>
            <w:hideMark/>
          </w:tcPr>
          <w:p w:rsidR="00A9496C" w:rsidRPr="00A9496C" w:rsidRDefault="00A9496C" w:rsidP="00A9496C">
            <w:pPr>
              <w:spacing w:after="0" w:line="240" w:lineRule="auto"/>
              <w:jc w:val="left"/>
              <w:rPr>
                <w:rFonts w:ascii="Calibri" w:eastAsia="Times New Roman" w:hAnsi="Calibri" w:cs="Calibri"/>
                <w:color w:val="000000"/>
                <w:lang w:eastAsia="es-ES"/>
              </w:rPr>
            </w:pPr>
          </w:p>
        </w:tc>
        <w:tc>
          <w:tcPr>
            <w:tcW w:w="120" w:type="dxa"/>
            <w:tcBorders>
              <w:top w:val="nil"/>
              <w:left w:val="nil"/>
              <w:bottom w:val="nil"/>
              <w:right w:val="nil"/>
            </w:tcBorders>
            <w:shd w:val="clear" w:color="auto" w:fill="auto"/>
            <w:noWrap/>
            <w:vAlign w:val="bottom"/>
            <w:hideMark/>
          </w:tcPr>
          <w:p w:rsidR="00A9496C" w:rsidRPr="00A9496C" w:rsidRDefault="00A9496C" w:rsidP="00A9496C">
            <w:pPr>
              <w:spacing w:after="0" w:line="240" w:lineRule="auto"/>
              <w:jc w:val="left"/>
              <w:rPr>
                <w:rFonts w:ascii="Calibri" w:eastAsia="Times New Roman" w:hAnsi="Calibri" w:cs="Calibri"/>
                <w:color w:val="000000"/>
                <w:lang w:eastAsia="es-ES"/>
              </w:rPr>
            </w:pPr>
          </w:p>
        </w:tc>
      </w:tr>
      <w:tr w:rsidR="00A9496C" w:rsidRPr="00A9496C" w:rsidTr="00A9496C">
        <w:trPr>
          <w:trHeight w:val="300"/>
        </w:trPr>
        <w:tc>
          <w:tcPr>
            <w:tcW w:w="9216" w:type="dxa"/>
            <w:tcBorders>
              <w:top w:val="nil"/>
              <w:left w:val="nil"/>
              <w:bottom w:val="nil"/>
              <w:right w:val="nil"/>
            </w:tcBorders>
            <w:shd w:val="clear" w:color="auto" w:fill="auto"/>
            <w:noWrap/>
            <w:vAlign w:val="bottom"/>
            <w:hideMark/>
          </w:tcPr>
          <w:p w:rsidR="00A9496C" w:rsidRPr="00A9496C" w:rsidRDefault="00A9496C" w:rsidP="00A9496C">
            <w:pPr>
              <w:spacing w:after="0" w:line="240" w:lineRule="auto"/>
              <w:jc w:val="left"/>
              <w:rPr>
                <w:rFonts w:ascii="Calibri" w:eastAsia="Times New Roman" w:hAnsi="Calibri" w:cs="Calibri"/>
                <w:color w:val="000000"/>
                <w:lang w:eastAsia="es-ES"/>
              </w:rPr>
            </w:pPr>
          </w:p>
        </w:tc>
        <w:tc>
          <w:tcPr>
            <w:tcW w:w="120" w:type="dxa"/>
            <w:tcBorders>
              <w:top w:val="nil"/>
              <w:left w:val="nil"/>
              <w:bottom w:val="nil"/>
              <w:right w:val="nil"/>
            </w:tcBorders>
            <w:shd w:val="clear" w:color="auto" w:fill="auto"/>
            <w:noWrap/>
            <w:vAlign w:val="bottom"/>
            <w:hideMark/>
          </w:tcPr>
          <w:p w:rsidR="00A9496C" w:rsidRPr="00A9496C" w:rsidRDefault="00A9496C" w:rsidP="00A9496C">
            <w:pPr>
              <w:spacing w:after="0" w:line="240" w:lineRule="auto"/>
              <w:jc w:val="left"/>
              <w:rPr>
                <w:rFonts w:ascii="Calibri" w:eastAsia="Times New Roman" w:hAnsi="Calibri" w:cs="Calibri"/>
                <w:color w:val="000000"/>
                <w:lang w:eastAsia="es-ES"/>
              </w:rPr>
            </w:pPr>
          </w:p>
        </w:tc>
        <w:tc>
          <w:tcPr>
            <w:tcW w:w="120" w:type="dxa"/>
            <w:tcBorders>
              <w:top w:val="nil"/>
              <w:left w:val="nil"/>
              <w:bottom w:val="nil"/>
              <w:right w:val="nil"/>
            </w:tcBorders>
            <w:shd w:val="clear" w:color="auto" w:fill="auto"/>
            <w:noWrap/>
            <w:vAlign w:val="bottom"/>
            <w:hideMark/>
          </w:tcPr>
          <w:p w:rsidR="00A9496C" w:rsidRPr="00A9496C" w:rsidRDefault="00A9496C" w:rsidP="00A9496C">
            <w:pPr>
              <w:spacing w:after="0" w:line="240" w:lineRule="auto"/>
              <w:jc w:val="left"/>
              <w:rPr>
                <w:rFonts w:ascii="Calibri" w:eastAsia="Times New Roman" w:hAnsi="Calibri" w:cs="Calibri"/>
                <w:color w:val="000000"/>
                <w:lang w:eastAsia="es-ES"/>
              </w:rPr>
            </w:pPr>
          </w:p>
        </w:tc>
        <w:tc>
          <w:tcPr>
            <w:tcW w:w="120" w:type="dxa"/>
            <w:tcBorders>
              <w:top w:val="nil"/>
              <w:left w:val="nil"/>
              <w:bottom w:val="nil"/>
              <w:right w:val="nil"/>
            </w:tcBorders>
            <w:shd w:val="clear" w:color="auto" w:fill="auto"/>
            <w:noWrap/>
            <w:vAlign w:val="bottom"/>
            <w:hideMark/>
          </w:tcPr>
          <w:p w:rsidR="00A9496C" w:rsidRPr="00A9496C" w:rsidRDefault="00A9496C" w:rsidP="00A9496C">
            <w:pPr>
              <w:spacing w:after="0" w:line="240" w:lineRule="auto"/>
              <w:jc w:val="left"/>
              <w:rPr>
                <w:rFonts w:ascii="Calibri" w:eastAsia="Times New Roman" w:hAnsi="Calibri" w:cs="Calibri"/>
                <w:color w:val="000000"/>
                <w:lang w:eastAsia="es-ES"/>
              </w:rPr>
            </w:pPr>
          </w:p>
        </w:tc>
      </w:tr>
      <w:tr w:rsidR="00A9496C" w:rsidRPr="00A9496C" w:rsidTr="00A9496C">
        <w:trPr>
          <w:trHeight w:val="300"/>
        </w:trPr>
        <w:tc>
          <w:tcPr>
            <w:tcW w:w="9216" w:type="dxa"/>
            <w:tcBorders>
              <w:top w:val="nil"/>
              <w:left w:val="nil"/>
              <w:bottom w:val="nil"/>
              <w:right w:val="nil"/>
            </w:tcBorders>
            <w:shd w:val="clear" w:color="auto" w:fill="auto"/>
            <w:noWrap/>
            <w:vAlign w:val="bottom"/>
            <w:hideMark/>
          </w:tcPr>
          <w:p w:rsidR="00A9496C" w:rsidRPr="00A9496C" w:rsidRDefault="00A9496C" w:rsidP="00A9496C">
            <w:pPr>
              <w:spacing w:after="0" w:line="240" w:lineRule="auto"/>
              <w:jc w:val="center"/>
              <w:rPr>
                <w:rFonts w:ascii="Times New Roman" w:eastAsia="Times New Roman" w:hAnsi="Times New Roman" w:cs="Times New Roman"/>
                <w:b/>
                <w:bCs/>
                <w:color w:val="000000"/>
                <w:sz w:val="20"/>
                <w:szCs w:val="20"/>
                <w:lang w:eastAsia="es-ES"/>
              </w:rPr>
            </w:pPr>
          </w:p>
        </w:tc>
        <w:tc>
          <w:tcPr>
            <w:tcW w:w="120" w:type="dxa"/>
            <w:tcBorders>
              <w:top w:val="nil"/>
              <w:left w:val="nil"/>
              <w:bottom w:val="nil"/>
              <w:right w:val="nil"/>
            </w:tcBorders>
            <w:shd w:val="clear" w:color="auto" w:fill="auto"/>
            <w:noWrap/>
            <w:vAlign w:val="bottom"/>
            <w:hideMark/>
          </w:tcPr>
          <w:p w:rsidR="00A9496C" w:rsidRPr="00A9496C" w:rsidRDefault="00A9496C" w:rsidP="00A9496C">
            <w:pPr>
              <w:spacing w:after="0" w:line="240" w:lineRule="auto"/>
              <w:jc w:val="left"/>
              <w:rPr>
                <w:rFonts w:ascii="Calibri" w:eastAsia="Times New Roman" w:hAnsi="Calibri" w:cs="Calibri"/>
                <w:color w:val="000000"/>
                <w:lang w:eastAsia="es-ES"/>
              </w:rPr>
            </w:pPr>
          </w:p>
        </w:tc>
        <w:tc>
          <w:tcPr>
            <w:tcW w:w="120" w:type="dxa"/>
            <w:tcBorders>
              <w:top w:val="nil"/>
              <w:left w:val="nil"/>
              <w:bottom w:val="nil"/>
              <w:right w:val="nil"/>
            </w:tcBorders>
            <w:shd w:val="clear" w:color="auto" w:fill="auto"/>
            <w:noWrap/>
            <w:vAlign w:val="bottom"/>
            <w:hideMark/>
          </w:tcPr>
          <w:p w:rsidR="00A9496C" w:rsidRPr="00A9496C" w:rsidRDefault="00A9496C" w:rsidP="00A9496C">
            <w:pPr>
              <w:spacing w:after="0" w:line="240" w:lineRule="auto"/>
              <w:jc w:val="left"/>
              <w:rPr>
                <w:rFonts w:ascii="Calibri" w:eastAsia="Times New Roman" w:hAnsi="Calibri" w:cs="Calibri"/>
                <w:color w:val="000000"/>
                <w:lang w:eastAsia="es-ES"/>
              </w:rPr>
            </w:pPr>
          </w:p>
        </w:tc>
        <w:tc>
          <w:tcPr>
            <w:tcW w:w="120" w:type="dxa"/>
            <w:tcBorders>
              <w:top w:val="nil"/>
              <w:left w:val="nil"/>
              <w:bottom w:val="nil"/>
              <w:right w:val="nil"/>
            </w:tcBorders>
            <w:shd w:val="clear" w:color="auto" w:fill="auto"/>
            <w:noWrap/>
            <w:vAlign w:val="bottom"/>
            <w:hideMark/>
          </w:tcPr>
          <w:p w:rsidR="00A9496C" w:rsidRPr="00A9496C" w:rsidRDefault="00A9496C" w:rsidP="00A9496C">
            <w:pPr>
              <w:spacing w:after="0" w:line="240" w:lineRule="auto"/>
              <w:jc w:val="left"/>
              <w:rPr>
                <w:rFonts w:ascii="Calibri" w:eastAsia="Times New Roman" w:hAnsi="Calibri" w:cs="Calibri"/>
                <w:color w:val="000000"/>
                <w:lang w:eastAsia="es-ES"/>
              </w:rPr>
            </w:pPr>
          </w:p>
        </w:tc>
      </w:tr>
      <w:tr w:rsidR="00A9496C" w:rsidRPr="00A9496C" w:rsidTr="00A9496C">
        <w:trPr>
          <w:trHeight w:val="300"/>
        </w:trPr>
        <w:tc>
          <w:tcPr>
            <w:tcW w:w="9216" w:type="dxa"/>
            <w:tcBorders>
              <w:top w:val="nil"/>
              <w:left w:val="nil"/>
              <w:bottom w:val="nil"/>
              <w:right w:val="nil"/>
            </w:tcBorders>
            <w:shd w:val="clear" w:color="auto" w:fill="auto"/>
            <w:noWrap/>
            <w:vAlign w:val="bottom"/>
            <w:hideMark/>
          </w:tcPr>
          <w:p w:rsidR="00A9496C" w:rsidRPr="00A9496C" w:rsidRDefault="00A9496C" w:rsidP="00A9496C">
            <w:pPr>
              <w:spacing w:after="0" w:line="240" w:lineRule="auto"/>
              <w:jc w:val="left"/>
              <w:rPr>
                <w:rFonts w:ascii="Calibri" w:eastAsia="Times New Roman" w:hAnsi="Calibri" w:cs="Calibri"/>
                <w:color w:val="000000"/>
                <w:lang w:eastAsia="es-ES"/>
              </w:rPr>
            </w:pPr>
          </w:p>
        </w:tc>
        <w:tc>
          <w:tcPr>
            <w:tcW w:w="120" w:type="dxa"/>
            <w:tcBorders>
              <w:top w:val="nil"/>
              <w:left w:val="nil"/>
              <w:bottom w:val="nil"/>
              <w:right w:val="nil"/>
            </w:tcBorders>
            <w:shd w:val="clear" w:color="auto" w:fill="auto"/>
            <w:noWrap/>
            <w:vAlign w:val="bottom"/>
            <w:hideMark/>
          </w:tcPr>
          <w:p w:rsidR="00A9496C" w:rsidRPr="00A9496C" w:rsidRDefault="00A9496C" w:rsidP="00A9496C">
            <w:pPr>
              <w:spacing w:after="0" w:line="240" w:lineRule="auto"/>
              <w:jc w:val="left"/>
              <w:rPr>
                <w:rFonts w:ascii="Calibri" w:eastAsia="Times New Roman" w:hAnsi="Calibri" w:cs="Calibri"/>
                <w:color w:val="000000"/>
                <w:lang w:eastAsia="es-ES"/>
              </w:rPr>
            </w:pPr>
          </w:p>
        </w:tc>
        <w:tc>
          <w:tcPr>
            <w:tcW w:w="120" w:type="dxa"/>
            <w:tcBorders>
              <w:top w:val="nil"/>
              <w:left w:val="nil"/>
              <w:bottom w:val="nil"/>
              <w:right w:val="nil"/>
            </w:tcBorders>
            <w:shd w:val="clear" w:color="auto" w:fill="auto"/>
            <w:noWrap/>
            <w:vAlign w:val="bottom"/>
            <w:hideMark/>
          </w:tcPr>
          <w:p w:rsidR="00A9496C" w:rsidRPr="00A9496C" w:rsidRDefault="00A9496C" w:rsidP="00A9496C">
            <w:pPr>
              <w:spacing w:after="0" w:line="240" w:lineRule="auto"/>
              <w:jc w:val="left"/>
              <w:rPr>
                <w:rFonts w:ascii="Calibri" w:eastAsia="Times New Roman" w:hAnsi="Calibri" w:cs="Calibri"/>
                <w:color w:val="000000"/>
                <w:lang w:eastAsia="es-ES"/>
              </w:rPr>
            </w:pPr>
          </w:p>
        </w:tc>
        <w:tc>
          <w:tcPr>
            <w:tcW w:w="120" w:type="dxa"/>
            <w:tcBorders>
              <w:top w:val="nil"/>
              <w:left w:val="nil"/>
              <w:bottom w:val="nil"/>
              <w:right w:val="nil"/>
            </w:tcBorders>
            <w:shd w:val="clear" w:color="auto" w:fill="auto"/>
            <w:noWrap/>
            <w:vAlign w:val="bottom"/>
            <w:hideMark/>
          </w:tcPr>
          <w:p w:rsidR="00A9496C" w:rsidRPr="00A9496C" w:rsidRDefault="00A9496C" w:rsidP="00A9496C">
            <w:pPr>
              <w:spacing w:after="0" w:line="240" w:lineRule="auto"/>
              <w:jc w:val="left"/>
              <w:rPr>
                <w:rFonts w:ascii="Calibri" w:eastAsia="Times New Roman" w:hAnsi="Calibri" w:cs="Calibri"/>
                <w:color w:val="000000"/>
                <w:lang w:eastAsia="es-ES"/>
              </w:rPr>
            </w:pPr>
          </w:p>
        </w:tc>
      </w:tr>
      <w:tr w:rsidR="00A9496C" w:rsidRPr="00A9496C" w:rsidTr="00A9496C">
        <w:trPr>
          <w:trHeight w:val="300"/>
        </w:trPr>
        <w:tc>
          <w:tcPr>
            <w:tcW w:w="9216" w:type="dxa"/>
            <w:tcBorders>
              <w:top w:val="nil"/>
              <w:left w:val="nil"/>
              <w:bottom w:val="nil"/>
              <w:right w:val="nil"/>
            </w:tcBorders>
            <w:shd w:val="clear" w:color="auto" w:fill="auto"/>
            <w:noWrap/>
            <w:vAlign w:val="bottom"/>
            <w:hideMark/>
          </w:tcPr>
          <w:p w:rsidR="00A9496C" w:rsidRPr="00A9496C" w:rsidRDefault="00A9496C" w:rsidP="00A9496C">
            <w:pPr>
              <w:spacing w:after="0" w:line="240" w:lineRule="auto"/>
              <w:jc w:val="left"/>
              <w:rPr>
                <w:rFonts w:ascii="Calibri" w:eastAsia="Times New Roman" w:hAnsi="Calibri" w:cs="Calibri"/>
                <w:color w:val="000000"/>
                <w:lang w:eastAsia="es-ES"/>
              </w:rPr>
            </w:pPr>
          </w:p>
        </w:tc>
        <w:tc>
          <w:tcPr>
            <w:tcW w:w="120" w:type="dxa"/>
            <w:tcBorders>
              <w:top w:val="nil"/>
              <w:left w:val="nil"/>
              <w:bottom w:val="nil"/>
              <w:right w:val="nil"/>
            </w:tcBorders>
            <w:shd w:val="clear" w:color="auto" w:fill="auto"/>
            <w:noWrap/>
            <w:vAlign w:val="bottom"/>
            <w:hideMark/>
          </w:tcPr>
          <w:p w:rsidR="00A9496C" w:rsidRPr="00A9496C" w:rsidRDefault="00A9496C" w:rsidP="00A9496C">
            <w:pPr>
              <w:spacing w:after="0" w:line="240" w:lineRule="auto"/>
              <w:jc w:val="left"/>
              <w:rPr>
                <w:rFonts w:ascii="Calibri" w:eastAsia="Times New Roman" w:hAnsi="Calibri" w:cs="Calibri"/>
                <w:color w:val="000000"/>
                <w:lang w:eastAsia="es-ES"/>
              </w:rPr>
            </w:pPr>
          </w:p>
        </w:tc>
        <w:tc>
          <w:tcPr>
            <w:tcW w:w="120" w:type="dxa"/>
            <w:tcBorders>
              <w:top w:val="nil"/>
              <w:left w:val="nil"/>
              <w:bottom w:val="nil"/>
              <w:right w:val="nil"/>
            </w:tcBorders>
            <w:shd w:val="clear" w:color="auto" w:fill="auto"/>
            <w:noWrap/>
            <w:vAlign w:val="bottom"/>
            <w:hideMark/>
          </w:tcPr>
          <w:p w:rsidR="00A9496C" w:rsidRPr="00A9496C" w:rsidRDefault="00A9496C" w:rsidP="00A9496C">
            <w:pPr>
              <w:spacing w:after="0" w:line="240" w:lineRule="auto"/>
              <w:jc w:val="left"/>
              <w:rPr>
                <w:rFonts w:ascii="Calibri" w:eastAsia="Times New Roman" w:hAnsi="Calibri" w:cs="Calibri"/>
                <w:color w:val="000000"/>
                <w:lang w:eastAsia="es-ES"/>
              </w:rPr>
            </w:pPr>
          </w:p>
        </w:tc>
        <w:tc>
          <w:tcPr>
            <w:tcW w:w="120" w:type="dxa"/>
            <w:tcBorders>
              <w:top w:val="nil"/>
              <w:left w:val="nil"/>
              <w:bottom w:val="nil"/>
              <w:right w:val="nil"/>
            </w:tcBorders>
            <w:shd w:val="clear" w:color="auto" w:fill="auto"/>
            <w:noWrap/>
            <w:vAlign w:val="bottom"/>
            <w:hideMark/>
          </w:tcPr>
          <w:p w:rsidR="00A9496C" w:rsidRPr="00A9496C" w:rsidRDefault="00A9496C" w:rsidP="00A9496C">
            <w:pPr>
              <w:spacing w:after="0" w:line="240" w:lineRule="auto"/>
              <w:jc w:val="left"/>
              <w:rPr>
                <w:rFonts w:ascii="Calibri" w:eastAsia="Times New Roman" w:hAnsi="Calibri" w:cs="Calibri"/>
                <w:color w:val="000000"/>
                <w:lang w:eastAsia="es-ES"/>
              </w:rPr>
            </w:pPr>
          </w:p>
        </w:tc>
      </w:tr>
      <w:tr w:rsidR="00A9496C" w:rsidRPr="00A9496C" w:rsidTr="00A9496C">
        <w:trPr>
          <w:trHeight w:val="300"/>
        </w:trPr>
        <w:tc>
          <w:tcPr>
            <w:tcW w:w="9216" w:type="dxa"/>
            <w:tcBorders>
              <w:top w:val="nil"/>
              <w:left w:val="nil"/>
              <w:bottom w:val="nil"/>
              <w:right w:val="nil"/>
            </w:tcBorders>
            <w:shd w:val="clear" w:color="auto" w:fill="auto"/>
            <w:noWrap/>
            <w:vAlign w:val="bottom"/>
            <w:hideMark/>
          </w:tcPr>
          <w:p w:rsidR="00A9496C" w:rsidRPr="00A9496C" w:rsidRDefault="00A9496C" w:rsidP="00A9496C">
            <w:pPr>
              <w:spacing w:after="0" w:line="240" w:lineRule="auto"/>
              <w:jc w:val="left"/>
              <w:rPr>
                <w:rFonts w:ascii="Calibri" w:eastAsia="Times New Roman" w:hAnsi="Calibri" w:cs="Calibri"/>
                <w:color w:val="000000"/>
                <w:lang w:eastAsia="es-ES"/>
              </w:rPr>
            </w:pPr>
          </w:p>
        </w:tc>
        <w:tc>
          <w:tcPr>
            <w:tcW w:w="120" w:type="dxa"/>
            <w:tcBorders>
              <w:top w:val="nil"/>
              <w:left w:val="nil"/>
              <w:bottom w:val="nil"/>
              <w:right w:val="nil"/>
            </w:tcBorders>
            <w:shd w:val="clear" w:color="auto" w:fill="auto"/>
            <w:noWrap/>
            <w:vAlign w:val="bottom"/>
            <w:hideMark/>
          </w:tcPr>
          <w:p w:rsidR="00A9496C" w:rsidRPr="00A9496C" w:rsidRDefault="00A9496C" w:rsidP="00A9496C">
            <w:pPr>
              <w:spacing w:after="0" w:line="240" w:lineRule="auto"/>
              <w:jc w:val="left"/>
              <w:rPr>
                <w:rFonts w:ascii="Calibri" w:eastAsia="Times New Roman" w:hAnsi="Calibri" w:cs="Calibri"/>
                <w:color w:val="000000"/>
                <w:lang w:eastAsia="es-ES"/>
              </w:rPr>
            </w:pPr>
          </w:p>
        </w:tc>
        <w:tc>
          <w:tcPr>
            <w:tcW w:w="120" w:type="dxa"/>
            <w:tcBorders>
              <w:top w:val="nil"/>
              <w:left w:val="nil"/>
              <w:bottom w:val="nil"/>
              <w:right w:val="nil"/>
            </w:tcBorders>
            <w:shd w:val="clear" w:color="auto" w:fill="auto"/>
            <w:noWrap/>
            <w:vAlign w:val="bottom"/>
            <w:hideMark/>
          </w:tcPr>
          <w:p w:rsidR="00A9496C" w:rsidRPr="00A9496C" w:rsidRDefault="00A9496C" w:rsidP="00A9496C">
            <w:pPr>
              <w:spacing w:after="0" w:line="240" w:lineRule="auto"/>
              <w:jc w:val="left"/>
              <w:rPr>
                <w:rFonts w:ascii="Calibri" w:eastAsia="Times New Roman" w:hAnsi="Calibri" w:cs="Calibri"/>
                <w:color w:val="000000"/>
                <w:lang w:eastAsia="es-ES"/>
              </w:rPr>
            </w:pPr>
          </w:p>
        </w:tc>
        <w:tc>
          <w:tcPr>
            <w:tcW w:w="120" w:type="dxa"/>
            <w:tcBorders>
              <w:top w:val="nil"/>
              <w:left w:val="nil"/>
              <w:bottom w:val="nil"/>
              <w:right w:val="nil"/>
            </w:tcBorders>
            <w:shd w:val="clear" w:color="auto" w:fill="auto"/>
            <w:noWrap/>
            <w:vAlign w:val="bottom"/>
            <w:hideMark/>
          </w:tcPr>
          <w:p w:rsidR="00A9496C" w:rsidRPr="00A9496C" w:rsidRDefault="00A9496C" w:rsidP="00A9496C">
            <w:pPr>
              <w:spacing w:after="0" w:line="240" w:lineRule="auto"/>
              <w:jc w:val="left"/>
              <w:rPr>
                <w:rFonts w:ascii="Calibri" w:eastAsia="Times New Roman" w:hAnsi="Calibri" w:cs="Calibri"/>
                <w:color w:val="000000"/>
                <w:lang w:eastAsia="es-ES"/>
              </w:rPr>
            </w:pPr>
          </w:p>
        </w:tc>
      </w:tr>
      <w:tr w:rsidR="00A9496C" w:rsidRPr="00A9496C" w:rsidTr="00A9496C">
        <w:trPr>
          <w:trHeight w:val="300"/>
        </w:trPr>
        <w:tc>
          <w:tcPr>
            <w:tcW w:w="9216" w:type="dxa"/>
            <w:tcBorders>
              <w:top w:val="nil"/>
              <w:left w:val="nil"/>
              <w:bottom w:val="nil"/>
              <w:right w:val="nil"/>
            </w:tcBorders>
            <w:shd w:val="clear" w:color="auto" w:fill="auto"/>
            <w:noWrap/>
            <w:vAlign w:val="bottom"/>
            <w:hideMark/>
          </w:tcPr>
          <w:p w:rsidR="00A9496C" w:rsidRPr="00A9496C" w:rsidRDefault="00A9496C" w:rsidP="00A9496C">
            <w:pPr>
              <w:spacing w:after="0" w:line="240" w:lineRule="auto"/>
              <w:jc w:val="left"/>
              <w:rPr>
                <w:rFonts w:ascii="Calibri" w:eastAsia="Times New Roman" w:hAnsi="Calibri" w:cs="Calibri"/>
                <w:color w:val="000000"/>
                <w:lang w:eastAsia="es-ES"/>
              </w:rPr>
            </w:pPr>
          </w:p>
        </w:tc>
        <w:tc>
          <w:tcPr>
            <w:tcW w:w="120" w:type="dxa"/>
            <w:tcBorders>
              <w:top w:val="nil"/>
              <w:left w:val="nil"/>
              <w:bottom w:val="nil"/>
              <w:right w:val="nil"/>
            </w:tcBorders>
            <w:shd w:val="clear" w:color="auto" w:fill="auto"/>
            <w:noWrap/>
            <w:vAlign w:val="bottom"/>
            <w:hideMark/>
          </w:tcPr>
          <w:p w:rsidR="00A9496C" w:rsidRPr="00A9496C" w:rsidRDefault="00A9496C" w:rsidP="00A9496C">
            <w:pPr>
              <w:spacing w:after="0" w:line="240" w:lineRule="auto"/>
              <w:jc w:val="left"/>
              <w:rPr>
                <w:rFonts w:ascii="Calibri" w:eastAsia="Times New Roman" w:hAnsi="Calibri" w:cs="Calibri"/>
                <w:color w:val="000000"/>
                <w:lang w:eastAsia="es-ES"/>
              </w:rPr>
            </w:pPr>
          </w:p>
        </w:tc>
        <w:tc>
          <w:tcPr>
            <w:tcW w:w="120" w:type="dxa"/>
            <w:tcBorders>
              <w:top w:val="nil"/>
              <w:left w:val="nil"/>
              <w:bottom w:val="nil"/>
              <w:right w:val="nil"/>
            </w:tcBorders>
            <w:shd w:val="clear" w:color="auto" w:fill="auto"/>
            <w:noWrap/>
            <w:vAlign w:val="bottom"/>
            <w:hideMark/>
          </w:tcPr>
          <w:p w:rsidR="00A9496C" w:rsidRPr="00A9496C" w:rsidRDefault="00A9496C" w:rsidP="00A9496C">
            <w:pPr>
              <w:spacing w:after="0" w:line="240" w:lineRule="auto"/>
              <w:jc w:val="left"/>
              <w:rPr>
                <w:rFonts w:ascii="Calibri" w:eastAsia="Times New Roman" w:hAnsi="Calibri" w:cs="Calibri"/>
                <w:color w:val="000000"/>
                <w:lang w:eastAsia="es-ES"/>
              </w:rPr>
            </w:pPr>
          </w:p>
        </w:tc>
        <w:tc>
          <w:tcPr>
            <w:tcW w:w="120" w:type="dxa"/>
            <w:tcBorders>
              <w:top w:val="nil"/>
              <w:left w:val="nil"/>
              <w:bottom w:val="nil"/>
              <w:right w:val="nil"/>
            </w:tcBorders>
            <w:shd w:val="clear" w:color="auto" w:fill="auto"/>
            <w:noWrap/>
            <w:vAlign w:val="bottom"/>
            <w:hideMark/>
          </w:tcPr>
          <w:p w:rsidR="00A9496C" w:rsidRPr="00A9496C" w:rsidRDefault="00A9496C" w:rsidP="00A9496C">
            <w:pPr>
              <w:spacing w:after="0" w:line="240" w:lineRule="auto"/>
              <w:jc w:val="left"/>
              <w:rPr>
                <w:rFonts w:ascii="Calibri" w:eastAsia="Times New Roman" w:hAnsi="Calibri" w:cs="Calibri"/>
                <w:color w:val="000000"/>
                <w:lang w:eastAsia="es-ES"/>
              </w:rPr>
            </w:pPr>
          </w:p>
        </w:tc>
      </w:tr>
      <w:tr w:rsidR="00A9496C" w:rsidRPr="00A9496C" w:rsidTr="00A9496C">
        <w:trPr>
          <w:trHeight w:val="300"/>
        </w:trPr>
        <w:tc>
          <w:tcPr>
            <w:tcW w:w="9216" w:type="dxa"/>
            <w:tcBorders>
              <w:top w:val="nil"/>
              <w:left w:val="nil"/>
              <w:bottom w:val="nil"/>
              <w:right w:val="nil"/>
            </w:tcBorders>
            <w:shd w:val="clear" w:color="auto" w:fill="auto"/>
            <w:noWrap/>
            <w:vAlign w:val="bottom"/>
            <w:hideMark/>
          </w:tcPr>
          <w:p w:rsidR="00A9496C" w:rsidRPr="00A9496C" w:rsidRDefault="00A9496C" w:rsidP="00A9496C">
            <w:pPr>
              <w:spacing w:after="0" w:line="240" w:lineRule="auto"/>
              <w:jc w:val="left"/>
              <w:rPr>
                <w:rFonts w:ascii="Calibri" w:eastAsia="Times New Roman" w:hAnsi="Calibri" w:cs="Calibri"/>
                <w:color w:val="000000"/>
                <w:lang w:eastAsia="es-ES"/>
              </w:rPr>
            </w:pPr>
          </w:p>
        </w:tc>
        <w:tc>
          <w:tcPr>
            <w:tcW w:w="120" w:type="dxa"/>
            <w:tcBorders>
              <w:top w:val="nil"/>
              <w:left w:val="nil"/>
              <w:bottom w:val="nil"/>
              <w:right w:val="nil"/>
            </w:tcBorders>
            <w:shd w:val="clear" w:color="auto" w:fill="auto"/>
            <w:noWrap/>
            <w:vAlign w:val="bottom"/>
            <w:hideMark/>
          </w:tcPr>
          <w:p w:rsidR="00A9496C" w:rsidRPr="00A9496C" w:rsidRDefault="00A9496C" w:rsidP="00A9496C">
            <w:pPr>
              <w:spacing w:after="0" w:line="240" w:lineRule="auto"/>
              <w:jc w:val="left"/>
              <w:rPr>
                <w:rFonts w:ascii="Calibri" w:eastAsia="Times New Roman" w:hAnsi="Calibri" w:cs="Calibri"/>
                <w:color w:val="000000"/>
                <w:lang w:eastAsia="es-ES"/>
              </w:rPr>
            </w:pPr>
          </w:p>
        </w:tc>
        <w:tc>
          <w:tcPr>
            <w:tcW w:w="120" w:type="dxa"/>
            <w:tcBorders>
              <w:top w:val="nil"/>
              <w:left w:val="nil"/>
              <w:bottom w:val="nil"/>
              <w:right w:val="nil"/>
            </w:tcBorders>
            <w:shd w:val="clear" w:color="auto" w:fill="auto"/>
            <w:noWrap/>
            <w:vAlign w:val="bottom"/>
            <w:hideMark/>
          </w:tcPr>
          <w:p w:rsidR="00A9496C" w:rsidRPr="00A9496C" w:rsidRDefault="00A9496C" w:rsidP="00A9496C">
            <w:pPr>
              <w:spacing w:after="0" w:line="240" w:lineRule="auto"/>
              <w:jc w:val="left"/>
              <w:rPr>
                <w:rFonts w:ascii="Calibri" w:eastAsia="Times New Roman" w:hAnsi="Calibri" w:cs="Calibri"/>
                <w:color w:val="000000"/>
                <w:lang w:eastAsia="es-ES"/>
              </w:rPr>
            </w:pPr>
          </w:p>
        </w:tc>
        <w:tc>
          <w:tcPr>
            <w:tcW w:w="120" w:type="dxa"/>
            <w:tcBorders>
              <w:top w:val="nil"/>
              <w:left w:val="nil"/>
              <w:bottom w:val="nil"/>
              <w:right w:val="nil"/>
            </w:tcBorders>
            <w:shd w:val="clear" w:color="auto" w:fill="auto"/>
            <w:noWrap/>
            <w:vAlign w:val="bottom"/>
            <w:hideMark/>
          </w:tcPr>
          <w:p w:rsidR="00A9496C" w:rsidRPr="00A9496C" w:rsidRDefault="00A9496C" w:rsidP="00A9496C">
            <w:pPr>
              <w:spacing w:after="0" w:line="240" w:lineRule="auto"/>
              <w:jc w:val="left"/>
              <w:rPr>
                <w:rFonts w:ascii="Calibri" w:eastAsia="Times New Roman" w:hAnsi="Calibri" w:cs="Calibri"/>
                <w:color w:val="000000"/>
                <w:lang w:eastAsia="es-ES"/>
              </w:rPr>
            </w:pPr>
          </w:p>
        </w:tc>
      </w:tr>
      <w:tr w:rsidR="00A9496C" w:rsidRPr="00A9496C" w:rsidTr="00A9496C">
        <w:trPr>
          <w:trHeight w:val="300"/>
        </w:trPr>
        <w:tc>
          <w:tcPr>
            <w:tcW w:w="9216" w:type="dxa"/>
            <w:tcBorders>
              <w:top w:val="nil"/>
              <w:left w:val="nil"/>
              <w:bottom w:val="nil"/>
              <w:right w:val="nil"/>
            </w:tcBorders>
            <w:shd w:val="clear" w:color="auto" w:fill="auto"/>
            <w:noWrap/>
            <w:vAlign w:val="bottom"/>
            <w:hideMark/>
          </w:tcPr>
          <w:p w:rsidR="00A9496C" w:rsidRPr="00A9496C" w:rsidRDefault="00A9496C" w:rsidP="00A9496C">
            <w:pPr>
              <w:spacing w:after="0" w:line="240" w:lineRule="auto"/>
              <w:jc w:val="left"/>
              <w:rPr>
                <w:rFonts w:ascii="Calibri" w:eastAsia="Times New Roman" w:hAnsi="Calibri" w:cs="Calibri"/>
                <w:color w:val="000000"/>
                <w:lang w:eastAsia="es-ES"/>
              </w:rPr>
            </w:pPr>
          </w:p>
        </w:tc>
        <w:tc>
          <w:tcPr>
            <w:tcW w:w="120" w:type="dxa"/>
            <w:tcBorders>
              <w:top w:val="nil"/>
              <w:left w:val="nil"/>
              <w:bottom w:val="nil"/>
              <w:right w:val="nil"/>
            </w:tcBorders>
            <w:shd w:val="clear" w:color="auto" w:fill="auto"/>
            <w:noWrap/>
            <w:vAlign w:val="bottom"/>
            <w:hideMark/>
          </w:tcPr>
          <w:p w:rsidR="00A9496C" w:rsidRPr="00A9496C" w:rsidRDefault="00A9496C" w:rsidP="00A9496C">
            <w:pPr>
              <w:spacing w:after="0" w:line="240" w:lineRule="auto"/>
              <w:jc w:val="left"/>
              <w:rPr>
                <w:rFonts w:ascii="Calibri" w:eastAsia="Times New Roman" w:hAnsi="Calibri" w:cs="Calibri"/>
                <w:color w:val="000000"/>
                <w:lang w:eastAsia="es-ES"/>
              </w:rPr>
            </w:pPr>
          </w:p>
        </w:tc>
        <w:tc>
          <w:tcPr>
            <w:tcW w:w="120" w:type="dxa"/>
            <w:tcBorders>
              <w:top w:val="nil"/>
              <w:left w:val="nil"/>
              <w:bottom w:val="nil"/>
              <w:right w:val="nil"/>
            </w:tcBorders>
            <w:shd w:val="clear" w:color="auto" w:fill="auto"/>
            <w:noWrap/>
            <w:vAlign w:val="bottom"/>
            <w:hideMark/>
          </w:tcPr>
          <w:p w:rsidR="00A9496C" w:rsidRPr="00A9496C" w:rsidRDefault="00A9496C" w:rsidP="00A9496C">
            <w:pPr>
              <w:spacing w:after="0" w:line="240" w:lineRule="auto"/>
              <w:jc w:val="left"/>
              <w:rPr>
                <w:rFonts w:ascii="Calibri" w:eastAsia="Times New Roman" w:hAnsi="Calibri" w:cs="Calibri"/>
                <w:color w:val="000000"/>
                <w:lang w:eastAsia="es-ES"/>
              </w:rPr>
            </w:pPr>
          </w:p>
        </w:tc>
        <w:tc>
          <w:tcPr>
            <w:tcW w:w="120" w:type="dxa"/>
            <w:tcBorders>
              <w:top w:val="nil"/>
              <w:left w:val="nil"/>
              <w:bottom w:val="nil"/>
              <w:right w:val="nil"/>
            </w:tcBorders>
            <w:shd w:val="clear" w:color="auto" w:fill="auto"/>
            <w:noWrap/>
            <w:vAlign w:val="bottom"/>
            <w:hideMark/>
          </w:tcPr>
          <w:p w:rsidR="00A9496C" w:rsidRPr="00A9496C" w:rsidRDefault="00A9496C" w:rsidP="00A9496C">
            <w:pPr>
              <w:spacing w:after="0" w:line="240" w:lineRule="auto"/>
              <w:jc w:val="left"/>
              <w:rPr>
                <w:rFonts w:ascii="Calibri" w:eastAsia="Times New Roman" w:hAnsi="Calibri" w:cs="Calibri"/>
                <w:color w:val="000000"/>
                <w:lang w:eastAsia="es-ES"/>
              </w:rPr>
            </w:pPr>
          </w:p>
        </w:tc>
      </w:tr>
      <w:tr w:rsidR="00A9496C" w:rsidRPr="00A9496C" w:rsidTr="00A9496C">
        <w:trPr>
          <w:trHeight w:val="300"/>
        </w:trPr>
        <w:tc>
          <w:tcPr>
            <w:tcW w:w="9216" w:type="dxa"/>
            <w:tcBorders>
              <w:top w:val="nil"/>
              <w:left w:val="nil"/>
              <w:bottom w:val="nil"/>
              <w:right w:val="nil"/>
            </w:tcBorders>
            <w:shd w:val="clear" w:color="auto" w:fill="auto"/>
            <w:noWrap/>
            <w:vAlign w:val="bottom"/>
            <w:hideMark/>
          </w:tcPr>
          <w:p w:rsidR="00A9496C" w:rsidRPr="00A9496C" w:rsidRDefault="00A9496C" w:rsidP="00A9496C">
            <w:pPr>
              <w:spacing w:after="0" w:line="240" w:lineRule="auto"/>
              <w:jc w:val="left"/>
              <w:rPr>
                <w:rFonts w:ascii="Calibri" w:eastAsia="Times New Roman" w:hAnsi="Calibri" w:cs="Calibri"/>
                <w:color w:val="000000"/>
                <w:lang w:eastAsia="es-ES"/>
              </w:rPr>
            </w:pPr>
          </w:p>
        </w:tc>
        <w:tc>
          <w:tcPr>
            <w:tcW w:w="120" w:type="dxa"/>
            <w:tcBorders>
              <w:top w:val="nil"/>
              <w:left w:val="nil"/>
              <w:bottom w:val="nil"/>
              <w:right w:val="nil"/>
            </w:tcBorders>
            <w:shd w:val="clear" w:color="auto" w:fill="auto"/>
            <w:noWrap/>
            <w:vAlign w:val="bottom"/>
            <w:hideMark/>
          </w:tcPr>
          <w:p w:rsidR="00A9496C" w:rsidRPr="00A9496C" w:rsidRDefault="00A9496C" w:rsidP="00A9496C">
            <w:pPr>
              <w:spacing w:after="0" w:line="240" w:lineRule="auto"/>
              <w:jc w:val="left"/>
              <w:rPr>
                <w:rFonts w:ascii="Calibri" w:eastAsia="Times New Roman" w:hAnsi="Calibri" w:cs="Calibri"/>
                <w:color w:val="000000"/>
                <w:lang w:eastAsia="es-ES"/>
              </w:rPr>
            </w:pPr>
          </w:p>
        </w:tc>
        <w:tc>
          <w:tcPr>
            <w:tcW w:w="120" w:type="dxa"/>
            <w:tcBorders>
              <w:top w:val="nil"/>
              <w:left w:val="nil"/>
              <w:bottom w:val="nil"/>
              <w:right w:val="nil"/>
            </w:tcBorders>
            <w:shd w:val="clear" w:color="auto" w:fill="auto"/>
            <w:noWrap/>
            <w:vAlign w:val="bottom"/>
            <w:hideMark/>
          </w:tcPr>
          <w:p w:rsidR="00A9496C" w:rsidRPr="00A9496C" w:rsidRDefault="00A9496C" w:rsidP="00A9496C">
            <w:pPr>
              <w:spacing w:after="0" w:line="240" w:lineRule="auto"/>
              <w:jc w:val="left"/>
              <w:rPr>
                <w:rFonts w:ascii="Calibri" w:eastAsia="Times New Roman" w:hAnsi="Calibri" w:cs="Calibri"/>
                <w:color w:val="000000"/>
                <w:lang w:eastAsia="es-ES"/>
              </w:rPr>
            </w:pPr>
          </w:p>
        </w:tc>
        <w:tc>
          <w:tcPr>
            <w:tcW w:w="120" w:type="dxa"/>
            <w:tcBorders>
              <w:top w:val="nil"/>
              <w:left w:val="nil"/>
              <w:bottom w:val="nil"/>
              <w:right w:val="nil"/>
            </w:tcBorders>
            <w:shd w:val="clear" w:color="auto" w:fill="auto"/>
            <w:noWrap/>
            <w:vAlign w:val="bottom"/>
            <w:hideMark/>
          </w:tcPr>
          <w:p w:rsidR="00A9496C" w:rsidRPr="00A9496C" w:rsidRDefault="00A9496C" w:rsidP="00A9496C">
            <w:pPr>
              <w:spacing w:after="0" w:line="240" w:lineRule="auto"/>
              <w:jc w:val="left"/>
              <w:rPr>
                <w:rFonts w:ascii="Calibri" w:eastAsia="Times New Roman" w:hAnsi="Calibri" w:cs="Calibri"/>
                <w:color w:val="000000"/>
                <w:lang w:eastAsia="es-ES"/>
              </w:rPr>
            </w:pPr>
          </w:p>
        </w:tc>
      </w:tr>
      <w:tr w:rsidR="00A9496C" w:rsidRPr="00A9496C" w:rsidTr="00A9496C">
        <w:trPr>
          <w:trHeight w:val="300"/>
        </w:trPr>
        <w:tc>
          <w:tcPr>
            <w:tcW w:w="9216" w:type="dxa"/>
            <w:tcBorders>
              <w:top w:val="nil"/>
              <w:left w:val="nil"/>
              <w:bottom w:val="nil"/>
              <w:right w:val="nil"/>
            </w:tcBorders>
            <w:shd w:val="clear" w:color="auto" w:fill="auto"/>
            <w:noWrap/>
            <w:vAlign w:val="bottom"/>
            <w:hideMark/>
          </w:tcPr>
          <w:p w:rsidR="00A9496C" w:rsidRPr="00A9496C" w:rsidRDefault="00A9496C" w:rsidP="00A9496C">
            <w:pPr>
              <w:spacing w:after="0" w:line="240" w:lineRule="auto"/>
              <w:jc w:val="left"/>
              <w:rPr>
                <w:rFonts w:ascii="Calibri" w:eastAsia="Times New Roman" w:hAnsi="Calibri" w:cs="Calibri"/>
                <w:color w:val="000000"/>
                <w:lang w:eastAsia="es-ES"/>
              </w:rPr>
            </w:pPr>
          </w:p>
        </w:tc>
        <w:tc>
          <w:tcPr>
            <w:tcW w:w="120" w:type="dxa"/>
            <w:tcBorders>
              <w:top w:val="nil"/>
              <w:left w:val="nil"/>
              <w:bottom w:val="nil"/>
              <w:right w:val="nil"/>
            </w:tcBorders>
            <w:shd w:val="clear" w:color="auto" w:fill="auto"/>
            <w:noWrap/>
            <w:vAlign w:val="bottom"/>
            <w:hideMark/>
          </w:tcPr>
          <w:p w:rsidR="00A9496C" w:rsidRPr="00A9496C" w:rsidRDefault="00A9496C" w:rsidP="00A9496C">
            <w:pPr>
              <w:spacing w:after="0" w:line="240" w:lineRule="auto"/>
              <w:jc w:val="left"/>
              <w:rPr>
                <w:rFonts w:ascii="Calibri" w:eastAsia="Times New Roman" w:hAnsi="Calibri" w:cs="Calibri"/>
                <w:color w:val="000000"/>
                <w:lang w:eastAsia="es-ES"/>
              </w:rPr>
            </w:pPr>
          </w:p>
        </w:tc>
        <w:tc>
          <w:tcPr>
            <w:tcW w:w="120" w:type="dxa"/>
            <w:tcBorders>
              <w:top w:val="nil"/>
              <w:left w:val="nil"/>
              <w:bottom w:val="nil"/>
              <w:right w:val="nil"/>
            </w:tcBorders>
            <w:shd w:val="clear" w:color="auto" w:fill="auto"/>
            <w:noWrap/>
            <w:vAlign w:val="bottom"/>
            <w:hideMark/>
          </w:tcPr>
          <w:p w:rsidR="00A9496C" w:rsidRPr="00A9496C" w:rsidRDefault="00A9496C" w:rsidP="00A9496C">
            <w:pPr>
              <w:spacing w:after="0" w:line="240" w:lineRule="auto"/>
              <w:jc w:val="left"/>
              <w:rPr>
                <w:rFonts w:ascii="Calibri" w:eastAsia="Times New Roman" w:hAnsi="Calibri" w:cs="Calibri"/>
                <w:color w:val="000000"/>
                <w:lang w:eastAsia="es-ES"/>
              </w:rPr>
            </w:pPr>
          </w:p>
        </w:tc>
        <w:tc>
          <w:tcPr>
            <w:tcW w:w="120" w:type="dxa"/>
            <w:tcBorders>
              <w:top w:val="nil"/>
              <w:left w:val="nil"/>
              <w:bottom w:val="nil"/>
              <w:right w:val="nil"/>
            </w:tcBorders>
            <w:shd w:val="clear" w:color="auto" w:fill="auto"/>
            <w:noWrap/>
            <w:vAlign w:val="bottom"/>
            <w:hideMark/>
          </w:tcPr>
          <w:p w:rsidR="00A9496C" w:rsidRPr="00A9496C" w:rsidRDefault="00A9496C" w:rsidP="00A9496C">
            <w:pPr>
              <w:spacing w:after="0" w:line="240" w:lineRule="auto"/>
              <w:jc w:val="left"/>
              <w:rPr>
                <w:rFonts w:ascii="Calibri" w:eastAsia="Times New Roman" w:hAnsi="Calibri" w:cs="Calibri"/>
                <w:color w:val="000000"/>
                <w:lang w:eastAsia="es-ES"/>
              </w:rPr>
            </w:pPr>
          </w:p>
        </w:tc>
      </w:tr>
      <w:tr w:rsidR="00A9496C" w:rsidRPr="00A9496C" w:rsidTr="00A9496C">
        <w:trPr>
          <w:trHeight w:val="300"/>
        </w:trPr>
        <w:tc>
          <w:tcPr>
            <w:tcW w:w="9216" w:type="dxa"/>
            <w:tcBorders>
              <w:top w:val="nil"/>
              <w:left w:val="nil"/>
              <w:bottom w:val="nil"/>
              <w:right w:val="nil"/>
            </w:tcBorders>
            <w:shd w:val="clear" w:color="auto" w:fill="auto"/>
            <w:noWrap/>
            <w:vAlign w:val="bottom"/>
            <w:hideMark/>
          </w:tcPr>
          <w:p w:rsidR="00A9496C" w:rsidRPr="00A9496C" w:rsidRDefault="00A9496C" w:rsidP="00A9496C">
            <w:pPr>
              <w:spacing w:after="0" w:line="240" w:lineRule="auto"/>
              <w:jc w:val="left"/>
              <w:rPr>
                <w:rFonts w:ascii="Calibri" w:eastAsia="Times New Roman" w:hAnsi="Calibri" w:cs="Calibri"/>
                <w:color w:val="000000"/>
                <w:lang w:eastAsia="es-ES"/>
              </w:rPr>
            </w:pPr>
          </w:p>
        </w:tc>
        <w:tc>
          <w:tcPr>
            <w:tcW w:w="120" w:type="dxa"/>
            <w:tcBorders>
              <w:top w:val="nil"/>
              <w:left w:val="nil"/>
              <w:bottom w:val="nil"/>
              <w:right w:val="nil"/>
            </w:tcBorders>
            <w:shd w:val="clear" w:color="auto" w:fill="auto"/>
            <w:noWrap/>
            <w:vAlign w:val="bottom"/>
            <w:hideMark/>
          </w:tcPr>
          <w:p w:rsidR="00A9496C" w:rsidRPr="00A9496C" w:rsidRDefault="00A9496C" w:rsidP="00A9496C">
            <w:pPr>
              <w:spacing w:after="0" w:line="240" w:lineRule="auto"/>
              <w:jc w:val="left"/>
              <w:rPr>
                <w:rFonts w:ascii="Calibri" w:eastAsia="Times New Roman" w:hAnsi="Calibri" w:cs="Calibri"/>
                <w:color w:val="000000"/>
                <w:lang w:eastAsia="es-ES"/>
              </w:rPr>
            </w:pPr>
          </w:p>
        </w:tc>
        <w:tc>
          <w:tcPr>
            <w:tcW w:w="120" w:type="dxa"/>
            <w:tcBorders>
              <w:top w:val="nil"/>
              <w:left w:val="nil"/>
              <w:bottom w:val="nil"/>
              <w:right w:val="nil"/>
            </w:tcBorders>
            <w:shd w:val="clear" w:color="auto" w:fill="auto"/>
            <w:noWrap/>
            <w:vAlign w:val="bottom"/>
            <w:hideMark/>
          </w:tcPr>
          <w:p w:rsidR="00A9496C" w:rsidRPr="00A9496C" w:rsidRDefault="00A9496C" w:rsidP="00A9496C">
            <w:pPr>
              <w:spacing w:after="0" w:line="240" w:lineRule="auto"/>
              <w:jc w:val="left"/>
              <w:rPr>
                <w:rFonts w:ascii="Calibri" w:eastAsia="Times New Roman" w:hAnsi="Calibri" w:cs="Calibri"/>
                <w:color w:val="000000"/>
                <w:lang w:eastAsia="es-ES"/>
              </w:rPr>
            </w:pPr>
          </w:p>
        </w:tc>
        <w:tc>
          <w:tcPr>
            <w:tcW w:w="120" w:type="dxa"/>
            <w:tcBorders>
              <w:top w:val="nil"/>
              <w:left w:val="nil"/>
              <w:bottom w:val="nil"/>
              <w:right w:val="nil"/>
            </w:tcBorders>
            <w:shd w:val="clear" w:color="auto" w:fill="auto"/>
            <w:noWrap/>
            <w:vAlign w:val="bottom"/>
            <w:hideMark/>
          </w:tcPr>
          <w:p w:rsidR="00A9496C" w:rsidRPr="00A9496C" w:rsidRDefault="00A9496C" w:rsidP="00A9496C">
            <w:pPr>
              <w:spacing w:after="0" w:line="240" w:lineRule="auto"/>
              <w:jc w:val="left"/>
              <w:rPr>
                <w:rFonts w:ascii="Calibri" w:eastAsia="Times New Roman" w:hAnsi="Calibri" w:cs="Calibri"/>
                <w:color w:val="000000"/>
                <w:lang w:eastAsia="es-ES"/>
              </w:rPr>
            </w:pPr>
          </w:p>
        </w:tc>
      </w:tr>
      <w:tr w:rsidR="00A9496C" w:rsidRPr="00A9496C" w:rsidTr="00A9496C">
        <w:trPr>
          <w:trHeight w:val="300"/>
        </w:trPr>
        <w:tc>
          <w:tcPr>
            <w:tcW w:w="9216" w:type="dxa"/>
            <w:tcBorders>
              <w:top w:val="nil"/>
              <w:left w:val="nil"/>
              <w:bottom w:val="nil"/>
              <w:right w:val="nil"/>
            </w:tcBorders>
            <w:shd w:val="clear" w:color="auto" w:fill="auto"/>
            <w:noWrap/>
            <w:vAlign w:val="bottom"/>
            <w:hideMark/>
          </w:tcPr>
          <w:p w:rsidR="00A9496C" w:rsidRPr="00A9496C" w:rsidRDefault="00A9496C" w:rsidP="00396E46">
            <w:pPr>
              <w:spacing w:before="240" w:after="0" w:line="240" w:lineRule="auto"/>
              <w:jc w:val="left"/>
              <w:rPr>
                <w:rFonts w:ascii="Calibri" w:eastAsia="Times New Roman" w:hAnsi="Calibri" w:cs="Calibri"/>
                <w:color w:val="000000"/>
                <w:lang w:eastAsia="es-ES"/>
              </w:rPr>
            </w:pPr>
          </w:p>
        </w:tc>
        <w:tc>
          <w:tcPr>
            <w:tcW w:w="120" w:type="dxa"/>
            <w:tcBorders>
              <w:top w:val="nil"/>
              <w:left w:val="nil"/>
              <w:bottom w:val="nil"/>
              <w:right w:val="nil"/>
            </w:tcBorders>
            <w:shd w:val="clear" w:color="auto" w:fill="auto"/>
            <w:noWrap/>
            <w:vAlign w:val="bottom"/>
            <w:hideMark/>
          </w:tcPr>
          <w:p w:rsidR="00A9496C" w:rsidRPr="00A9496C" w:rsidRDefault="00A9496C" w:rsidP="00A9496C">
            <w:pPr>
              <w:spacing w:after="0" w:line="240" w:lineRule="auto"/>
              <w:jc w:val="left"/>
              <w:rPr>
                <w:rFonts w:ascii="Calibri" w:eastAsia="Times New Roman" w:hAnsi="Calibri" w:cs="Calibri"/>
                <w:color w:val="000000"/>
                <w:lang w:eastAsia="es-ES"/>
              </w:rPr>
            </w:pPr>
          </w:p>
        </w:tc>
        <w:tc>
          <w:tcPr>
            <w:tcW w:w="120" w:type="dxa"/>
            <w:tcBorders>
              <w:top w:val="nil"/>
              <w:left w:val="nil"/>
              <w:bottom w:val="nil"/>
              <w:right w:val="nil"/>
            </w:tcBorders>
            <w:shd w:val="clear" w:color="auto" w:fill="auto"/>
            <w:noWrap/>
            <w:vAlign w:val="bottom"/>
            <w:hideMark/>
          </w:tcPr>
          <w:p w:rsidR="00A9496C" w:rsidRPr="00A9496C" w:rsidRDefault="00A9496C" w:rsidP="00A9496C">
            <w:pPr>
              <w:spacing w:after="0" w:line="240" w:lineRule="auto"/>
              <w:jc w:val="left"/>
              <w:rPr>
                <w:rFonts w:ascii="Calibri" w:eastAsia="Times New Roman" w:hAnsi="Calibri" w:cs="Calibri"/>
                <w:color w:val="000000"/>
                <w:lang w:eastAsia="es-ES"/>
              </w:rPr>
            </w:pPr>
          </w:p>
        </w:tc>
        <w:tc>
          <w:tcPr>
            <w:tcW w:w="120" w:type="dxa"/>
            <w:tcBorders>
              <w:top w:val="nil"/>
              <w:left w:val="nil"/>
              <w:bottom w:val="nil"/>
              <w:right w:val="nil"/>
            </w:tcBorders>
            <w:shd w:val="clear" w:color="auto" w:fill="auto"/>
            <w:noWrap/>
            <w:vAlign w:val="bottom"/>
            <w:hideMark/>
          </w:tcPr>
          <w:p w:rsidR="00A9496C" w:rsidRPr="00A9496C" w:rsidRDefault="00A9496C" w:rsidP="00A9496C">
            <w:pPr>
              <w:spacing w:after="0" w:line="240" w:lineRule="auto"/>
              <w:jc w:val="left"/>
              <w:rPr>
                <w:rFonts w:ascii="Calibri" w:eastAsia="Times New Roman" w:hAnsi="Calibri" w:cs="Calibri"/>
                <w:color w:val="000000"/>
                <w:lang w:eastAsia="es-ES"/>
              </w:rPr>
            </w:pPr>
          </w:p>
        </w:tc>
      </w:tr>
      <w:tr w:rsidR="00A9496C" w:rsidRPr="00A9496C" w:rsidTr="00A9496C">
        <w:trPr>
          <w:trHeight w:val="300"/>
        </w:trPr>
        <w:tc>
          <w:tcPr>
            <w:tcW w:w="9576" w:type="dxa"/>
            <w:gridSpan w:val="4"/>
            <w:tcBorders>
              <w:top w:val="nil"/>
              <w:left w:val="nil"/>
              <w:bottom w:val="nil"/>
              <w:right w:val="nil"/>
            </w:tcBorders>
            <w:shd w:val="clear" w:color="auto" w:fill="auto"/>
            <w:noWrap/>
            <w:vAlign w:val="bottom"/>
            <w:hideMark/>
          </w:tcPr>
          <w:p w:rsidR="00A9496C" w:rsidRPr="00A9496C" w:rsidRDefault="00A9496C" w:rsidP="00A9496C">
            <w:pPr>
              <w:spacing w:after="0" w:line="240" w:lineRule="auto"/>
              <w:jc w:val="center"/>
              <w:rPr>
                <w:rFonts w:ascii="Times New Roman" w:eastAsia="Times New Roman" w:hAnsi="Times New Roman" w:cs="Times New Roman"/>
                <w:b/>
                <w:bCs/>
                <w:color w:val="000000"/>
                <w:sz w:val="20"/>
                <w:szCs w:val="20"/>
                <w:lang w:eastAsia="es-ES"/>
              </w:rPr>
            </w:pPr>
            <w:r w:rsidRPr="00A9496C">
              <w:rPr>
                <w:rFonts w:ascii="Times New Roman" w:eastAsia="Times New Roman" w:hAnsi="Times New Roman" w:cs="Times New Roman"/>
                <w:b/>
                <w:bCs/>
                <w:color w:val="000000"/>
                <w:sz w:val="20"/>
                <w:szCs w:val="20"/>
                <w:lang w:eastAsia="es-ES"/>
              </w:rPr>
              <w:t>Fuente</w:t>
            </w:r>
            <w:r w:rsidRPr="00A9496C">
              <w:rPr>
                <w:rFonts w:ascii="Times New Roman" w:eastAsia="Times New Roman" w:hAnsi="Times New Roman" w:cs="Times New Roman"/>
                <w:color w:val="000000"/>
                <w:sz w:val="20"/>
                <w:szCs w:val="20"/>
                <w:lang w:eastAsia="es-ES"/>
              </w:rPr>
              <w:t>: Elaboración propia con datos obtenidos de las ejecuciones del POA de cada área.</w:t>
            </w:r>
          </w:p>
        </w:tc>
      </w:tr>
    </w:tbl>
    <w:p w:rsidR="00FF28F8" w:rsidRPr="0075575C" w:rsidRDefault="00FF28F8" w:rsidP="00E26933">
      <w:pPr>
        <w:spacing w:after="0" w:line="360" w:lineRule="auto"/>
        <w:rPr>
          <w:rFonts w:ascii="Times New Roman" w:hAnsi="Times New Roman" w:cs="Times New Roman"/>
          <w:sz w:val="24"/>
          <w:szCs w:val="24"/>
          <w:lang w:val="es-DO"/>
        </w:rPr>
      </w:pPr>
    </w:p>
    <w:p w:rsidR="00C73F4E" w:rsidRPr="0075575C" w:rsidRDefault="00C73F4E" w:rsidP="00D248B5">
      <w:pPr>
        <w:pStyle w:val="Ttulo1"/>
        <w:numPr>
          <w:ilvl w:val="0"/>
          <w:numId w:val="13"/>
        </w:numPr>
        <w:rPr>
          <w:sz w:val="28"/>
        </w:rPr>
      </w:pPr>
      <w:bookmarkStart w:id="5" w:name="_Toc88573185"/>
      <w:bookmarkStart w:id="6" w:name="_Toc108528664"/>
      <w:bookmarkStart w:id="7" w:name="_Toc116558801"/>
      <w:r w:rsidRPr="0075575C">
        <w:rPr>
          <w:sz w:val="28"/>
        </w:rPr>
        <w:lastRenderedPageBreak/>
        <w:t>Desempe</w:t>
      </w:r>
      <w:r w:rsidR="00863756" w:rsidRPr="0075575C">
        <w:rPr>
          <w:sz w:val="28"/>
        </w:rPr>
        <w:t>ño del Plan Operativo Anual 2022</w:t>
      </w:r>
      <w:r w:rsidRPr="0075575C">
        <w:rPr>
          <w:sz w:val="28"/>
        </w:rPr>
        <w:t xml:space="preserve"> – POR ÁREAS</w:t>
      </w:r>
      <w:bookmarkEnd w:id="5"/>
      <w:bookmarkEnd w:id="6"/>
      <w:bookmarkEnd w:id="7"/>
    </w:p>
    <w:p w:rsidR="00C73F4E" w:rsidRPr="0075575C" w:rsidRDefault="00C73F4E" w:rsidP="00D248B5">
      <w:pPr>
        <w:spacing w:before="320" w:after="40" w:line="360" w:lineRule="auto"/>
        <w:rPr>
          <w:rFonts w:ascii="Times New Roman" w:hAnsi="Times New Roman" w:cs="Times New Roman"/>
          <w:sz w:val="24"/>
          <w:szCs w:val="24"/>
          <w:lang w:val="es-DO"/>
        </w:rPr>
      </w:pPr>
      <w:r w:rsidRPr="0075575C">
        <w:rPr>
          <w:rFonts w:ascii="Times New Roman" w:hAnsi="Times New Roman" w:cs="Times New Roman"/>
          <w:sz w:val="24"/>
          <w:szCs w:val="24"/>
        </w:rPr>
        <w:t>A continuación,</w:t>
      </w:r>
      <w:r w:rsidR="0066112B">
        <w:rPr>
          <w:rFonts w:ascii="Times New Roman" w:hAnsi="Times New Roman" w:cs="Times New Roman"/>
          <w:sz w:val="24"/>
          <w:szCs w:val="24"/>
        </w:rPr>
        <w:t xml:space="preserve"> </w:t>
      </w:r>
      <w:r w:rsidR="006819E0">
        <w:rPr>
          <w:rFonts w:ascii="Times New Roman" w:hAnsi="Times New Roman" w:cs="Times New Roman"/>
          <w:sz w:val="24"/>
          <w:szCs w:val="24"/>
          <w:lang w:val="es-DO"/>
        </w:rPr>
        <w:t>se detallan</w:t>
      </w:r>
      <w:r w:rsidRPr="0075575C">
        <w:rPr>
          <w:rFonts w:ascii="Times New Roman" w:hAnsi="Times New Roman" w:cs="Times New Roman"/>
          <w:sz w:val="24"/>
          <w:szCs w:val="24"/>
          <w:lang w:val="es-DO"/>
        </w:rPr>
        <w:t xml:space="preserve"> los resultados de la ejecución de los objetivos de las diferentes</w:t>
      </w:r>
      <w:r w:rsidR="00AE606C" w:rsidRPr="0075575C">
        <w:rPr>
          <w:rFonts w:ascii="Times New Roman" w:hAnsi="Times New Roman" w:cs="Times New Roman"/>
          <w:sz w:val="24"/>
          <w:szCs w:val="24"/>
          <w:lang w:val="es-DO"/>
        </w:rPr>
        <w:t xml:space="preserve"> áreas que componen el</w:t>
      </w:r>
      <w:r w:rsidR="0066112B">
        <w:rPr>
          <w:rFonts w:ascii="Times New Roman" w:hAnsi="Times New Roman" w:cs="Times New Roman"/>
          <w:sz w:val="24"/>
          <w:szCs w:val="24"/>
          <w:lang w:val="es-DO"/>
        </w:rPr>
        <w:t xml:space="preserve"> </w:t>
      </w:r>
      <w:r w:rsidR="00AE606C" w:rsidRPr="0075575C">
        <w:rPr>
          <w:rFonts w:ascii="Times New Roman" w:hAnsi="Times New Roman" w:cs="Times New Roman"/>
          <w:sz w:val="24"/>
          <w:szCs w:val="24"/>
          <w:lang w:val="es-DO"/>
        </w:rPr>
        <w:t>INESPRE. De esta manera,</w:t>
      </w:r>
      <w:r w:rsidR="007D64E1" w:rsidRPr="0075575C">
        <w:rPr>
          <w:rFonts w:ascii="Times New Roman" w:hAnsi="Times New Roman" w:cs="Times New Roman"/>
          <w:sz w:val="24"/>
          <w:szCs w:val="24"/>
          <w:lang w:val="es-DO"/>
        </w:rPr>
        <w:t xml:space="preserve"> se podrá apreciar </w:t>
      </w:r>
      <w:r w:rsidR="005163F8" w:rsidRPr="0075575C">
        <w:rPr>
          <w:rFonts w:ascii="Times New Roman" w:hAnsi="Times New Roman" w:cs="Times New Roman"/>
          <w:sz w:val="24"/>
          <w:szCs w:val="24"/>
          <w:lang w:val="es-DO"/>
        </w:rPr>
        <w:t xml:space="preserve">el desempeño de las mismas en relación a las metas </w:t>
      </w:r>
      <w:r w:rsidR="00A76C8B" w:rsidRPr="0075575C">
        <w:rPr>
          <w:rFonts w:ascii="Times New Roman" w:hAnsi="Times New Roman" w:cs="Times New Roman"/>
          <w:sz w:val="24"/>
          <w:szCs w:val="24"/>
          <w:lang w:val="es-DO"/>
        </w:rPr>
        <w:t>estableci</w:t>
      </w:r>
      <w:r w:rsidR="00293F0B" w:rsidRPr="0075575C">
        <w:rPr>
          <w:rFonts w:ascii="Times New Roman" w:hAnsi="Times New Roman" w:cs="Times New Roman"/>
          <w:sz w:val="24"/>
          <w:szCs w:val="24"/>
          <w:lang w:val="es-DO"/>
        </w:rPr>
        <w:t xml:space="preserve">das para </w:t>
      </w:r>
      <w:r w:rsidR="0096100F" w:rsidRPr="0075575C">
        <w:rPr>
          <w:rFonts w:ascii="Times New Roman" w:hAnsi="Times New Roman" w:cs="Times New Roman"/>
          <w:sz w:val="24"/>
          <w:szCs w:val="24"/>
          <w:lang w:val="es-DO"/>
        </w:rPr>
        <w:t xml:space="preserve">el tercer </w:t>
      </w:r>
      <w:r w:rsidR="00863756" w:rsidRPr="0075575C">
        <w:rPr>
          <w:rFonts w:ascii="Times New Roman" w:hAnsi="Times New Roman" w:cs="Times New Roman"/>
          <w:sz w:val="24"/>
          <w:szCs w:val="24"/>
          <w:lang w:val="es-DO"/>
        </w:rPr>
        <w:t>trimestre</w:t>
      </w:r>
      <w:r w:rsidR="0066112B">
        <w:rPr>
          <w:rFonts w:ascii="Times New Roman" w:hAnsi="Times New Roman" w:cs="Times New Roman"/>
          <w:sz w:val="24"/>
          <w:szCs w:val="24"/>
          <w:lang w:val="es-DO"/>
        </w:rPr>
        <w:t xml:space="preserve"> </w:t>
      </w:r>
      <w:r w:rsidR="0005307C" w:rsidRPr="0075575C">
        <w:rPr>
          <w:rFonts w:ascii="Times New Roman" w:hAnsi="Times New Roman" w:cs="Times New Roman"/>
          <w:sz w:val="24"/>
          <w:szCs w:val="24"/>
          <w:lang w:val="es-DO"/>
        </w:rPr>
        <w:t>(</w:t>
      </w:r>
      <w:r w:rsidR="0096100F" w:rsidRPr="0075575C">
        <w:rPr>
          <w:rFonts w:ascii="Times New Roman" w:hAnsi="Times New Roman" w:cs="Times New Roman"/>
          <w:sz w:val="24"/>
          <w:szCs w:val="24"/>
          <w:lang w:val="es-DO"/>
        </w:rPr>
        <w:t xml:space="preserve">julio </w:t>
      </w:r>
      <w:r w:rsidR="0005307C" w:rsidRPr="0075575C">
        <w:rPr>
          <w:rFonts w:ascii="Times New Roman" w:hAnsi="Times New Roman" w:cs="Times New Roman"/>
          <w:sz w:val="24"/>
          <w:szCs w:val="24"/>
          <w:lang w:val="es-DO"/>
        </w:rPr>
        <w:t>–</w:t>
      </w:r>
      <w:r w:rsidR="0096100F" w:rsidRPr="0075575C">
        <w:rPr>
          <w:rFonts w:ascii="Times New Roman" w:hAnsi="Times New Roman" w:cs="Times New Roman"/>
          <w:sz w:val="24"/>
          <w:szCs w:val="24"/>
          <w:lang w:val="es-DO"/>
        </w:rPr>
        <w:t>septiembre</w:t>
      </w:r>
      <w:r w:rsidR="0005307C" w:rsidRPr="0075575C">
        <w:rPr>
          <w:rFonts w:ascii="Times New Roman" w:hAnsi="Times New Roman" w:cs="Times New Roman"/>
          <w:sz w:val="24"/>
          <w:szCs w:val="24"/>
          <w:lang w:val="es-DO"/>
        </w:rPr>
        <w:t xml:space="preserve">) </w:t>
      </w:r>
      <w:r w:rsidR="00863756" w:rsidRPr="0075575C">
        <w:rPr>
          <w:rFonts w:ascii="Times New Roman" w:hAnsi="Times New Roman" w:cs="Times New Roman"/>
          <w:sz w:val="24"/>
          <w:szCs w:val="24"/>
          <w:lang w:val="es-DO"/>
        </w:rPr>
        <w:t xml:space="preserve">del </w:t>
      </w:r>
      <w:r w:rsidR="009657B2" w:rsidRPr="0075575C">
        <w:rPr>
          <w:rFonts w:ascii="Times New Roman" w:hAnsi="Times New Roman" w:cs="Times New Roman"/>
          <w:sz w:val="24"/>
          <w:szCs w:val="24"/>
          <w:lang w:val="es-DO"/>
        </w:rPr>
        <w:t>año</w:t>
      </w:r>
      <w:r w:rsidR="00863756" w:rsidRPr="0075575C">
        <w:rPr>
          <w:rFonts w:ascii="Times New Roman" w:hAnsi="Times New Roman" w:cs="Times New Roman"/>
          <w:sz w:val="24"/>
          <w:szCs w:val="24"/>
          <w:lang w:val="es-DO"/>
        </w:rPr>
        <w:t xml:space="preserve"> 2022</w:t>
      </w:r>
      <w:r w:rsidR="00293F0B" w:rsidRPr="0075575C">
        <w:rPr>
          <w:rFonts w:ascii="Times New Roman" w:hAnsi="Times New Roman" w:cs="Times New Roman"/>
          <w:sz w:val="24"/>
          <w:szCs w:val="24"/>
          <w:lang w:val="es-DO"/>
        </w:rPr>
        <w:t>.</w:t>
      </w:r>
    </w:p>
    <w:p w:rsidR="00FD0573" w:rsidRPr="0075575C" w:rsidRDefault="00AE606C" w:rsidP="00D248B5">
      <w:pPr>
        <w:spacing w:before="320" w:after="40" w:line="360" w:lineRule="auto"/>
        <w:rPr>
          <w:rFonts w:ascii="Times New Roman" w:hAnsi="Times New Roman" w:cs="Times New Roman"/>
          <w:sz w:val="24"/>
          <w:szCs w:val="24"/>
          <w:lang w:val="es-DO"/>
        </w:rPr>
      </w:pPr>
      <w:r w:rsidRPr="0075575C">
        <w:rPr>
          <w:rFonts w:ascii="Times New Roman" w:hAnsi="Times New Roman" w:cs="Times New Roman"/>
          <w:sz w:val="24"/>
          <w:szCs w:val="24"/>
          <w:lang w:val="es-DO"/>
        </w:rPr>
        <w:t xml:space="preserve">Adicionalmente, se presentan </w:t>
      </w:r>
      <w:r w:rsidR="00C73F4E" w:rsidRPr="0075575C">
        <w:rPr>
          <w:rFonts w:ascii="Times New Roman" w:hAnsi="Times New Roman" w:cs="Times New Roman"/>
          <w:sz w:val="24"/>
          <w:szCs w:val="24"/>
          <w:lang w:val="es-DO"/>
        </w:rPr>
        <w:t xml:space="preserve">las </w:t>
      </w:r>
      <w:r w:rsidR="00D01DD9" w:rsidRPr="0075575C">
        <w:rPr>
          <w:rFonts w:ascii="Times New Roman" w:hAnsi="Times New Roman" w:cs="Times New Roman"/>
          <w:sz w:val="24"/>
          <w:szCs w:val="24"/>
          <w:lang w:val="es-DO"/>
        </w:rPr>
        <w:t>gestiones extraordinarias</w:t>
      </w:r>
      <w:r w:rsidR="001B02C8" w:rsidRPr="0075575C">
        <w:rPr>
          <w:rFonts w:ascii="Times New Roman" w:hAnsi="Times New Roman" w:cs="Times New Roman"/>
          <w:sz w:val="24"/>
          <w:szCs w:val="24"/>
          <w:lang w:val="es-DO"/>
        </w:rPr>
        <w:t xml:space="preserve"> considerando </w:t>
      </w:r>
      <w:r w:rsidR="006819E0">
        <w:rPr>
          <w:rFonts w:ascii="Times New Roman" w:hAnsi="Times New Roman" w:cs="Times New Roman"/>
          <w:sz w:val="24"/>
          <w:szCs w:val="24"/>
          <w:lang w:val="es-DO"/>
        </w:rPr>
        <w:t>un</w:t>
      </w:r>
      <w:r w:rsidR="0066112B">
        <w:rPr>
          <w:rFonts w:ascii="Times New Roman" w:hAnsi="Times New Roman" w:cs="Times New Roman"/>
          <w:sz w:val="24"/>
          <w:szCs w:val="24"/>
          <w:lang w:val="es-DO"/>
        </w:rPr>
        <w:t xml:space="preserve"> </w:t>
      </w:r>
      <w:r w:rsidR="004F5F46" w:rsidRPr="0075575C">
        <w:rPr>
          <w:rFonts w:ascii="Times New Roman" w:hAnsi="Times New Roman" w:cs="Times New Roman"/>
          <w:sz w:val="24"/>
          <w:szCs w:val="24"/>
          <w:lang w:val="es-DO"/>
        </w:rPr>
        <w:t xml:space="preserve">porcentaje de ejecución </w:t>
      </w:r>
      <w:r w:rsidR="006819E0">
        <w:rPr>
          <w:rFonts w:ascii="Times New Roman" w:hAnsi="Times New Roman" w:cs="Times New Roman"/>
          <w:sz w:val="24"/>
          <w:szCs w:val="24"/>
          <w:lang w:val="es-DO"/>
        </w:rPr>
        <w:t>por encima</w:t>
      </w:r>
      <w:r w:rsidR="004F5F46" w:rsidRPr="0075575C">
        <w:rPr>
          <w:rFonts w:ascii="Times New Roman" w:hAnsi="Times New Roman" w:cs="Times New Roman"/>
          <w:sz w:val="24"/>
          <w:szCs w:val="24"/>
          <w:lang w:val="es-DO"/>
        </w:rPr>
        <w:t xml:space="preserve"> del 120%</w:t>
      </w:r>
      <w:r w:rsidR="0005307C" w:rsidRPr="0075575C">
        <w:rPr>
          <w:rFonts w:ascii="Times New Roman" w:hAnsi="Times New Roman" w:cs="Times New Roman"/>
          <w:sz w:val="24"/>
          <w:szCs w:val="24"/>
          <w:lang w:val="es-DO"/>
        </w:rPr>
        <w:t>, así como, aquello</w:t>
      </w:r>
      <w:r w:rsidR="007C62FF" w:rsidRPr="0075575C">
        <w:rPr>
          <w:rFonts w:ascii="Times New Roman" w:hAnsi="Times New Roman" w:cs="Times New Roman"/>
          <w:sz w:val="24"/>
          <w:szCs w:val="24"/>
          <w:lang w:val="es-DO"/>
        </w:rPr>
        <w:t>s</w:t>
      </w:r>
      <w:r w:rsidR="0005307C" w:rsidRPr="0075575C">
        <w:rPr>
          <w:rFonts w:ascii="Times New Roman" w:hAnsi="Times New Roman" w:cs="Times New Roman"/>
          <w:sz w:val="24"/>
          <w:szCs w:val="24"/>
          <w:lang w:val="es-DO"/>
        </w:rPr>
        <w:t xml:space="preserve"> acontecimientos</w:t>
      </w:r>
      <w:r w:rsidR="00CE5671">
        <w:rPr>
          <w:rFonts w:ascii="Times New Roman" w:hAnsi="Times New Roman" w:cs="Times New Roman"/>
          <w:sz w:val="24"/>
          <w:szCs w:val="24"/>
          <w:lang w:val="es-DO"/>
        </w:rPr>
        <w:t xml:space="preserve"> </w:t>
      </w:r>
      <w:r w:rsidR="0005307C" w:rsidRPr="0075575C">
        <w:rPr>
          <w:rFonts w:ascii="Times New Roman" w:hAnsi="Times New Roman" w:cs="Times New Roman"/>
          <w:sz w:val="24"/>
          <w:szCs w:val="24"/>
          <w:lang w:val="es-DO"/>
        </w:rPr>
        <w:t xml:space="preserve">o limitaciones </w:t>
      </w:r>
      <w:r w:rsidR="00C73F4E" w:rsidRPr="0075575C">
        <w:rPr>
          <w:rFonts w:ascii="Times New Roman" w:hAnsi="Times New Roman" w:cs="Times New Roman"/>
          <w:sz w:val="24"/>
          <w:szCs w:val="24"/>
          <w:lang w:val="es-DO"/>
        </w:rPr>
        <w:t xml:space="preserve">que </w:t>
      </w:r>
      <w:r w:rsidR="0005307C" w:rsidRPr="0075575C">
        <w:rPr>
          <w:rFonts w:ascii="Times New Roman" w:hAnsi="Times New Roman" w:cs="Times New Roman"/>
          <w:sz w:val="24"/>
          <w:szCs w:val="24"/>
          <w:lang w:val="es-DO"/>
        </w:rPr>
        <w:t xml:space="preserve">dieron lugar a la ejecución de los objetivos </w:t>
      </w:r>
      <w:r w:rsidR="001B02C8" w:rsidRPr="0075575C">
        <w:rPr>
          <w:rFonts w:ascii="Times New Roman" w:hAnsi="Times New Roman" w:cs="Times New Roman"/>
          <w:sz w:val="24"/>
          <w:szCs w:val="24"/>
          <w:lang w:val="es-DO"/>
        </w:rPr>
        <w:t xml:space="preserve">por </w:t>
      </w:r>
      <w:r w:rsidR="00A27295" w:rsidRPr="0075575C">
        <w:rPr>
          <w:rFonts w:ascii="Times New Roman" w:hAnsi="Times New Roman" w:cs="Times New Roman"/>
          <w:sz w:val="24"/>
          <w:szCs w:val="24"/>
          <w:lang w:val="es-DO"/>
        </w:rPr>
        <w:t xml:space="preserve">debajo </w:t>
      </w:r>
      <w:r w:rsidR="001B02C8" w:rsidRPr="0075575C">
        <w:rPr>
          <w:rFonts w:ascii="Times New Roman" w:hAnsi="Times New Roman" w:cs="Times New Roman"/>
          <w:sz w:val="24"/>
          <w:szCs w:val="24"/>
          <w:lang w:val="es-DO"/>
        </w:rPr>
        <w:t>del 80%.</w:t>
      </w:r>
    </w:p>
    <w:p w:rsidR="008E5D09" w:rsidRPr="0075575C" w:rsidRDefault="00A43308" w:rsidP="00D248B5">
      <w:pPr>
        <w:pStyle w:val="Ttulo2"/>
        <w:numPr>
          <w:ilvl w:val="1"/>
          <w:numId w:val="13"/>
        </w:numPr>
        <w:spacing w:before="320" w:after="40"/>
      </w:pPr>
      <w:r>
        <w:t xml:space="preserve"> </w:t>
      </w:r>
      <w:bookmarkStart w:id="8" w:name="_Toc116558802"/>
      <w:r w:rsidR="00564AFC" w:rsidRPr="0075575C">
        <w:t>Departamento de Comunicaciones</w:t>
      </w:r>
      <w:bookmarkEnd w:id="8"/>
    </w:p>
    <w:p w:rsidR="00564AFC" w:rsidRPr="0075575C" w:rsidRDefault="006819E0" w:rsidP="00ED405D">
      <w:pPr>
        <w:spacing w:before="240" w:after="0" w:line="360" w:lineRule="auto"/>
        <w:rPr>
          <w:rFonts w:ascii="Times New Roman" w:eastAsia="Times New Roman" w:hAnsi="Times New Roman" w:cs="Times New Roman"/>
          <w:color w:val="000000"/>
          <w:sz w:val="24"/>
          <w:szCs w:val="24"/>
          <w:lang w:val="es-DO"/>
        </w:rPr>
      </w:pPr>
      <w:r>
        <w:rPr>
          <w:rFonts w:ascii="Times New Roman" w:hAnsi="Times New Roman" w:cs="Times New Roman"/>
          <w:bCs/>
          <w:color w:val="000000" w:themeColor="text1"/>
          <w:sz w:val="24"/>
          <w:szCs w:val="24"/>
        </w:rPr>
        <w:t xml:space="preserve">Para </w:t>
      </w:r>
      <w:r w:rsidR="00564AFC" w:rsidRPr="0075575C">
        <w:rPr>
          <w:rFonts w:ascii="Times New Roman" w:hAnsi="Times New Roman" w:cs="Times New Roman"/>
          <w:bCs/>
          <w:color w:val="000000" w:themeColor="text1"/>
          <w:sz w:val="24"/>
          <w:szCs w:val="24"/>
        </w:rPr>
        <w:t>los resultados obtenidos por vía del Departamento de Comunicaciones de la institución</w:t>
      </w:r>
      <w:r>
        <w:rPr>
          <w:rFonts w:ascii="Times New Roman" w:hAnsi="Times New Roman" w:cs="Times New Roman"/>
          <w:bCs/>
          <w:color w:val="000000" w:themeColor="text1"/>
          <w:sz w:val="24"/>
          <w:szCs w:val="24"/>
        </w:rPr>
        <w:t>,</w:t>
      </w:r>
      <w:r w:rsidR="00CE5671">
        <w:rPr>
          <w:rFonts w:ascii="Times New Roman" w:hAnsi="Times New Roman" w:cs="Times New Roman"/>
          <w:bCs/>
          <w:color w:val="000000" w:themeColor="text1"/>
          <w:sz w:val="24"/>
          <w:szCs w:val="24"/>
        </w:rPr>
        <w:t xml:space="preserve"> </w:t>
      </w:r>
      <w:r w:rsidR="00564AFC" w:rsidRPr="0075575C">
        <w:rPr>
          <w:rFonts w:ascii="Times New Roman" w:hAnsi="Times New Roman" w:cs="Times New Roman"/>
          <w:bCs/>
          <w:color w:val="000000" w:themeColor="text1"/>
          <w:sz w:val="24"/>
          <w:szCs w:val="24"/>
        </w:rPr>
        <w:t xml:space="preserve">se ha tomado en cuenta el logro por objetivos, apreciándose las gestiones extraordinarias en </w:t>
      </w:r>
      <w:r>
        <w:rPr>
          <w:rFonts w:ascii="Times New Roman" w:hAnsi="Times New Roman" w:cs="Times New Roman"/>
          <w:bCs/>
          <w:color w:val="000000" w:themeColor="text1"/>
          <w:sz w:val="24"/>
          <w:szCs w:val="24"/>
        </w:rPr>
        <w:t>su mayoría</w:t>
      </w:r>
      <w:r w:rsidR="00564AFC" w:rsidRPr="0075575C">
        <w:rPr>
          <w:rFonts w:ascii="Times New Roman" w:hAnsi="Times New Roman" w:cs="Times New Roman"/>
          <w:bCs/>
          <w:color w:val="000000" w:themeColor="text1"/>
          <w:sz w:val="24"/>
          <w:szCs w:val="24"/>
        </w:rPr>
        <w:t>, al igual que, el cumplimiento total de sus objetivos que impactan de manera positiva al alcance de las metas de este departamento. De estos, se distinguen los siguientes: “</w:t>
      </w:r>
      <w:r w:rsidR="00564AFC" w:rsidRPr="0075575C">
        <w:rPr>
          <w:rFonts w:ascii="Times New Roman" w:eastAsia="Times New Roman" w:hAnsi="Times New Roman" w:cs="Times New Roman"/>
          <w:color w:val="000000"/>
          <w:sz w:val="24"/>
          <w:szCs w:val="24"/>
          <w:lang w:val="es-DO"/>
        </w:rPr>
        <w:t xml:space="preserve">Difundir informaciones institucionales y mantener un buen posicionamiento de la imagen de la institución”, “Medir los resultados obtenidos a través de la difusión de la información” y “Recopilar y analizar información, elaborar contenido de calidad y difundir en medios internos o externos”, de los cuales, el porcentaje obtenido se encuentra por encima del </w:t>
      </w:r>
      <w:r w:rsidR="00564AFC" w:rsidRPr="0075575C">
        <w:rPr>
          <w:rFonts w:ascii="Times New Roman" w:eastAsia="Times New Roman" w:hAnsi="Times New Roman" w:cs="Times New Roman"/>
          <w:b/>
          <w:color w:val="000000"/>
          <w:sz w:val="24"/>
          <w:szCs w:val="24"/>
          <w:lang w:val="es-DO"/>
        </w:rPr>
        <w:t>120%</w:t>
      </w:r>
      <w:r w:rsidR="00564AFC" w:rsidRPr="0075575C">
        <w:rPr>
          <w:rFonts w:ascii="Times New Roman" w:eastAsia="Times New Roman" w:hAnsi="Times New Roman" w:cs="Times New Roman"/>
          <w:color w:val="000000"/>
          <w:sz w:val="24"/>
          <w:szCs w:val="24"/>
          <w:lang w:val="es-DO"/>
        </w:rPr>
        <w:t xml:space="preserve"> al cumplimiento programado, presentando mayor impacto en los niveles de ejecución.</w:t>
      </w:r>
    </w:p>
    <w:p w:rsidR="00564AFC" w:rsidRPr="0075575C" w:rsidRDefault="00564AFC" w:rsidP="00ED405D">
      <w:pPr>
        <w:spacing w:before="240" w:after="0" w:line="360" w:lineRule="auto"/>
        <w:rPr>
          <w:rFonts w:ascii="Times New Roman" w:hAnsi="Times New Roman" w:cs="Times New Roman"/>
          <w:bCs/>
          <w:color w:val="000000" w:themeColor="text1"/>
          <w:sz w:val="24"/>
          <w:szCs w:val="24"/>
        </w:rPr>
      </w:pPr>
      <w:r w:rsidRPr="0075575C">
        <w:rPr>
          <w:rFonts w:ascii="Times New Roman" w:eastAsia="Times New Roman" w:hAnsi="Times New Roman" w:cs="Times New Roman"/>
          <w:color w:val="000000"/>
          <w:sz w:val="24"/>
          <w:szCs w:val="24"/>
          <w:lang w:val="es-DO"/>
        </w:rPr>
        <w:t>Estos objetivos se vieron impactados positivamente, a consecuencia de la incrementación de la</w:t>
      </w:r>
      <w:r w:rsidRPr="0075575C">
        <w:rPr>
          <w:rFonts w:ascii="Times New Roman" w:hAnsi="Times New Roman" w:cs="Times New Roman"/>
          <w:bCs/>
          <w:color w:val="000000" w:themeColor="text1"/>
          <w:sz w:val="24"/>
          <w:szCs w:val="24"/>
        </w:rPr>
        <w:t xml:space="preserve"> cobertura de actividades, como es el caso de las Ferias Agropecuarias realizadas y las actividades efectuadas por los departamentos del INESPRE, que dieron lugar al aumento de las publicaciones en redes sociales, páginas institucionales, correos, murales, medios impresos, entre otras vías</w:t>
      </w:r>
      <w:r w:rsidR="00A01AA8">
        <w:rPr>
          <w:rFonts w:ascii="Times New Roman" w:hAnsi="Times New Roman" w:cs="Times New Roman"/>
          <w:bCs/>
          <w:color w:val="000000" w:themeColor="text1"/>
          <w:sz w:val="24"/>
          <w:szCs w:val="24"/>
        </w:rPr>
        <w:t xml:space="preserve"> de comunicación</w:t>
      </w:r>
      <w:r w:rsidRPr="0075575C">
        <w:rPr>
          <w:rFonts w:ascii="Times New Roman" w:hAnsi="Times New Roman" w:cs="Times New Roman"/>
          <w:bCs/>
          <w:color w:val="000000" w:themeColor="text1"/>
          <w:sz w:val="24"/>
          <w:szCs w:val="24"/>
        </w:rPr>
        <w:t xml:space="preserve">. Asimismo, se destacan otras actividades como las visitas del Director Ejecutivo </w:t>
      </w:r>
      <w:r w:rsidR="00A01AA8">
        <w:rPr>
          <w:rFonts w:ascii="Times New Roman" w:hAnsi="Times New Roman" w:cs="Times New Roman"/>
          <w:bCs/>
          <w:color w:val="000000" w:themeColor="text1"/>
          <w:sz w:val="24"/>
          <w:szCs w:val="24"/>
        </w:rPr>
        <w:t>a los</w:t>
      </w:r>
      <w:r w:rsidRPr="0075575C">
        <w:rPr>
          <w:rFonts w:ascii="Times New Roman" w:hAnsi="Times New Roman" w:cs="Times New Roman"/>
          <w:bCs/>
          <w:color w:val="000000" w:themeColor="text1"/>
          <w:sz w:val="24"/>
          <w:szCs w:val="24"/>
        </w:rPr>
        <w:t xml:space="preserve"> medios de comunicación y las campañas lanzadas durante el período.</w:t>
      </w:r>
    </w:p>
    <w:p w:rsidR="00564AFC" w:rsidRPr="0075575C" w:rsidRDefault="00564AFC" w:rsidP="00ED405D">
      <w:pPr>
        <w:spacing w:before="240" w:line="360" w:lineRule="auto"/>
        <w:rPr>
          <w:rFonts w:ascii="Times New Roman" w:eastAsia="Times New Roman" w:hAnsi="Times New Roman" w:cs="Times New Roman"/>
          <w:color w:val="000000"/>
          <w:sz w:val="24"/>
          <w:szCs w:val="24"/>
          <w:lang w:val="es-DO"/>
        </w:rPr>
      </w:pPr>
      <w:r w:rsidRPr="0075575C">
        <w:rPr>
          <w:rFonts w:ascii="Times New Roman" w:eastAsia="Times New Roman" w:hAnsi="Times New Roman" w:cs="Times New Roman"/>
          <w:color w:val="000000"/>
          <w:sz w:val="24"/>
          <w:szCs w:val="24"/>
          <w:lang w:val="es-DO"/>
        </w:rPr>
        <w:t>Seguido a</w:t>
      </w:r>
      <w:r w:rsidR="00CE5671">
        <w:rPr>
          <w:rFonts w:ascii="Times New Roman" w:eastAsia="Times New Roman" w:hAnsi="Times New Roman" w:cs="Times New Roman"/>
          <w:color w:val="000000"/>
          <w:sz w:val="24"/>
          <w:szCs w:val="24"/>
          <w:lang w:val="es-DO"/>
        </w:rPr>
        <w:t xml:space="preserve"> esto</w:t>
      </w:r>
      <w:r w:rsidRPr="0075575C">
        <w:rPr>
          <w:rFonts w:ascii="Times New Roman" w:eastAsia="Times New Roman" w:hAnsi="Times New Roman" w:cs="Times New Roman"/>
          <w:color w:val="000000"/>
          <w:sz w:val="24"/>
          <w:szCs w:val="24"/>
          <w:lang w:val="es-DO"/>
        </w:rPr>
        <w:t xml:space="preserve">, los demás objetivos establecidos por el Departamento de Comunicaciones, se lograron concretar con no más del 120%, de manera que, no se ejecutaron actividades extraordinarias. </w:t>
      </w:r>
    </w:p>
    <w:p w:rsidR="00564AFC" w:rsidRPr="0075575C" w:rsidRDefault="00564AFC" w:rsidP="00564AFC">
      <w:pPr>
        <w:spacing w:before="240" w:line="360" w:lineRule="auto"/>
        <w:rPr>
          <w:rFonts w:ascii="Times New Roman" w:eastAsia="Times New Roman" w:hAnsi="Times New Roman" w:cs="Times New Roman"/>
          <w:color w:val="000000"/>
          <w:sz w:val="24"/>
          <w:szCs w:val="24"/>
          <w:lang w:val="es-DO"/>
        </w:rPr>
      </w:pPr>
    </w:p>
    <w:p w:rsidR="00564AFC" w:rsidRPr="0075575C" w:rsidRDefault="00564AFC" w:rsidP="00564AFC">
      <w:pPr>
        <w:spacing w:before="240" w:line="360" w:lineRule="auto"/>
        <w:rPr>
          <w:rFonts w:ascii="Times New Roman" w:eastAsia="Times New Roman" w:hAnsi="Times New Roman" w:cs="Times New Roman"/>
          <w:color w:val="000000"/>
          <w:sz w:val="24"/>
          <w:szCs w:val="24"/>
          <w:lang w:val="es-DO"/>
        </w:rPr>
      </w:pPr>
    </w:p>
    <w:p w:rsidR="00564AFC" w:rsidRPr="0075575C" w:rsidRDefault="00564AFC" w:rsidP="00564AFC">
      <w:pPr>
        <w:spacing w:before="240" w:line="360" w:lineRule="auto"/>
        <w:rPr>
          <w:rFonts w:ascii="Times New Roman" w:eastAsia="Times New Roman" w:hAnsi="Times New Roman" w:cs="Times New Roman"/>
          <w:color w:val="000000"/>
          <w:sz w:val="24"/>
          <w:szCs w:val="24"/>
          <w:lang w:val="es-DO"/>
        </w:rPr>
      </w:pPr>
    </w:p>
    <w:tbl>
      <w:tblPr>
        <w:tblW w:w="5000" w:type="pct"/>
        <w:tblCellMar>
          <w:left w:w="70" w:type="dxa"/>
          <w:right w:w="70" w:type="dxa"/>
        </w:tblCellMar>
        <w:tblLook w:val="04A0" w:firstRow="1" w:lastRow="0" w:firstColumn="1" w:lastColumn="0" w:noHBand="0" w:noVBand="1"/>
      </w:tblPr>
      <w:tblGrid>
        <w:gridCol w:w="5957"/>
        <w:gridCol w:w="3935"/>
      </w:tblGrid>
      <w:tr w:rsidR="00564AFC" w:rsidRPr="0075575C" w:rsidTr="00055B4A">
        <w:trPr>
          <w:trHeight w:val="330"/>
        </w:trPr>
        <w:tc>
          <w:tcPr>
            <w:tcW w:w="5000" w:type="pct"/>
            <w:gridSpan w:val="2"/>
            <w:tcBorders>
              <w:top w:val="nil"/>
              <w:left w:val="nil"/>
              <w:bottom w:val="single" w:sz="8" w:space="0" w:color="auto"/>
              <w:right w:val="nil"/>
            </w:tcBorders>
            <w:shd w:val="clear" w:color="auto" w:fill="auto"/>
            <w:vAlign w:val="center"/>
            <w:hideMark/>
          </w:tcPr>
          <w:p w:rsidR="00564AFC" w:rsidRPr="0075575C" w:rsidRDefault="00564AFC" w:rsidP="00055B4A">
            <w:pPr>
              <w:spacing w:after="0" w:line="240" w:lineRule="auto"/>
              <w:jc w:val="center"/>
              <w:rPr>
                <w:rFonts w:ascii="Times New Roman" w:eastAsia="Times New Roman" w:hAnsi="Times New Roman" w:cs="Times New Roman"/>
                <w:b/>
                <w:bCs/>
                <w:color w:val="000000"/>
                <w:sz w:val="24"/>
                <w:szCs w:val="24"/>
                <w:lang w:eastAsia="es-ES"/>
              </w:rPr>
            </w:pPr>
            <w:r w:rsidRPr="0075575C">
              <w:rPr>
                <w:rFonts w:ascii="Times New Roman" w:eastAsia="Times New Roman" w:hAnsi="Times New Roman" w:cs="Times New Roman"/>
                <w:b/>
                <w:bCs/>
                <w:color w:val="000000"/>
                <w:sz w:val="24"/>
                <w:szCs w:val="24"/>
                <w:lang w:eastAsia="es-ES"/>
              </w:rPr>
              <w:lastRenderedPageBreak/>
              <w:t>Tabla 2</w:t>
            </w:r>
            <w:r w:rsidRPr="0075575C">
              <w:rPr>
                <w:rFonts w:ascii="Times New Roman" w:eastAsia="Times New Roman" w:hAnsi="Times New Roman" w:cs="Times New Roman"/>
                <w:b/>
                <w:bCs/>
                <w:sz w:val="24"/>
                <w:szCs w:val="24"/>
                <w:lang w:eastAsia="es-ES"/>
              </w:rPr>
              <w:t>.</w:t>
            </w:r>
            <w:r w:rsidRPr="0075575C">
              <w:rPr>
                <w:rFonts w:ascii="Times New Roman" w:eastAsia="Times New Roman" w:hAnsi="Times New Roman" w:cs="Times New Roman"/>
                <w:color w:val="000000"/>
                <w:sz w:val="24"/>
                <w:szCs w:val="24"/>
                <w:lang w:eastAsia="es-ES"/>
              </w:rPr>
              <w:t xml:space="preserve"> Resultados del </w:t>
            </w:r>
            <w:r w:rsidRPr="0075575C">
              <w:rPr>
                <w:rFonts w:ascii="Times New Roman" w:eastAsia="Times New Roman" w:hAnsi="Times New Roman" w:cs="Times New Roman"/>
                <w:sz w:val="24"/>
                <w:szCs w:val="24"/>
                <w:lang w:eastAsia="es-ES"/>
              </w:rPr>
              <w:t>Departamento de Comunicaciones</w:t>
            </w:r>
            <w:r w:rsidRPr="0075575C">
              <w:rPr>
                <w:rFonts w:ascii="Times New Roman" w:eastAsia="Times New Roman" w:hAnsi="Times New Roman" w:cs="Times New Roman"/>
                <w:color w:val="000000"/>
                <w:sz w:val="24"/>
                <w:szCs w:val="24"/>
                <w:lang w:eastAsia="es-ES"/>
              </w:rPr>
              <w:t>, según objetivo, 2022.</w:t>
            </w:r>
          </w:p>
        </w:tc>
      </w:tr>
      <w:tr w:rsidR="00564AFC" w:rsidRPr="0075575C" w:rsidTr="00055B4A">
        <w:trPr>
          <w:trHeight w:val="330"/>
        </w:trPr>
        <w:tc>
          <w:tcPr>
            <w:tcW w:w="5000" w:type="pct"/>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rsidR="00564AFC" w:rsidRPr="0075575C" w:rsidRDefault="00564AFC" w:rsidP="00055B4A">
            <w:pPr>
              <w:spacing w:after="0" w:line="240" w:lineRule="auto"/>
              <w:jc w:val="center"/>
              <w:rPr>
                <w:rFonts w:ascii="Times New Roman" w:eastAsia="Times New Roman" w:hAnsi="Times New Roman" w:cs="Times New Roman"/>
                <w:b/>
                <w:bCs/>
                <w:color w:val="FFFFFF"/>
                <w:sz w:val="24"/>
                <w:szCs w:val="24"/>
                <w:lang w:eastAsia="es-ES"/>
              </w:rPr>
            </w:pPr>
            <w:r w:rsidRPr="0075575C">
              <w:rPr>
                <w:rFonts w:ascii="Times New Roman" w:eastAsia="Times New Roman" w:hAnsi="Times New Roman" w:cs="Times New Roman"/>
                <w:b/>
                <w:bCs/>
                <w:color w:val="FFFFFF"/>
                <w:sz w:val="24"/>
                <w:szCs w:val="24"/>
                <w:lang w:eastAsia="es-ES"/>
              </w:rPr>
              <w:t>Departamento de Comunicaciones</w:t>
            </w:r>
          </w:p>
        </w:tc>
      </w:tr>
      <w:tr w:rsidR="00564AFC" w:rsidRPr="0075575C" w:rsidTr="00055B4A">
        <w:trPr>
          <w:trHeight w:val="330"/>
        </w:trPr>
        <w:tc>
          <w:tcPr>
            <w:tcW w:w="3011" w:type="pct"/>
            <w:tcBorders>
              <w:top w:val="nil"/>
              <w:left w:val="single" w:sz="8" w:space="0" w:color="auto"/>
              <w:bottom w:val="single" w:sz="8" w:space="0" w:color="auto"/>
              <w:right w:val="single" w:sz="8" w:space="0" w:color="auto"/>
            </w:tcBorders>
            <w:shd w:val="clear" w:color="000000" w:fill="D7E4BC"/>
            <w:noWrap/>
            <w:vAlign w:val="center"/>
            <w:hideMark/>
          </w:tcPr>
          <w:p w:rsidR="00564AFC" w:rsidRPr="0075575C" w:rsidRDefault="00564AFC" w:rsidP="00055B4A">
            <w:pPr>
              <w:spacing w:after="0" w:line="240" w:lineRule="auto"/>
              <w:jc w:val="center"/>
              <w:rPr>
                <w:rFonts w:ascii="Times New Roman" w:eastAsia="Times New Roman" w:hAnsi="Times New Roman" w:cs="Times New Roman"/>
                <w:b/>
                <w:bCs/>
                <w:color w:val="000000"/>
                <w:sz w:val="24"/>
                <w:szCs w:val="24"/>
                <w:lang w:eastAsia="es-ES"/>
              </w:rPr>
            </w:pPr>
            <w:r w:rsidRPr="0075575C">
              <w:rPr>
                <w:rFonts w:ascii="Times New Roman" w:eastAsia="Times New Roman" w:hAnsi="Times New Roman" w:cs="Times New Roman"/>
                <w:b/>
                <w:bCs/>
                <w:color w:val="000000"/>
                <w:sz w:val="24"/>
                <w:szCs w:val="24"/>
                <w:lang w:eastAsia="es-ES"/>
              </w:rPr>
              <w:t>Objetivo</w:t>
            </w:r>
          </w:p>
        </w:tc>
        <w:tc>
          <w:tcPr>
            <w:tcW w:w="1989" w:type="pct"/>
            <w:tcBorders>
              <w:top w:val="nil"/>
              <w:left w:val="nil"/>
              <w:bottom w:val="single" w:sz="8" w:space="0" w:color="auto"/>
              <w:right w:val="single" w:sz="8" w:space="0" w:color="auto"/>
            </w:tcBorders>
            <w:shd w:val="clear" w:color="000000" w:fill="D7E4BC"/>
            <w:noWrap/>
            <w:vAlign w:val="center"/>
            <w:hideMark/>
          </w:tcPr>
          <w:p w:rsidR="00564AFC" w:rsidRPr="0075575C" w:rsidRDefault="00564AFC" w:rsidP="00055B4A">
            <w:pPr>
              <w:spacing w:after="0" w:line="240" w:lineRule="auto"/>
              <w:jc w:val="center"/>
              <w:rPr>
                <w:rFonts w:ascii="Times New Roman" w:eastAsia="Times New Roman" w:hAnsi="Times New Roman" w:cs="Times New Roman"/>
                <w:b/>
                <w:bCs/>
                <w:color w:val="000000"/>
                <w:sz w:val="24"/>
                <w:szCs w:val="24"/>
                <w:lang w:eastAsia="es-ES"/>
              </w:rPr>
            </w:pPr>
            <w:r w:rsidRPr="0075575C">
              <w:rPr>
                <w:rFonts w:ascii="Times New Roman" w:eastAsia="Times New Roman" w:hAnsi="Times New Roman" w:cs="Times New Roman"/>
                <w:b/>
                <w:bCs/>
                <w:color w:val="000000"/>
                <w:sz w:val="24"/>
                <w:szCs w:val="24"/>
                <w:lang w:eastAsia="es-ES"/>
              </w:rPr>
              <w:t>% Cumplimiento</w:t>
            </w:r>
          </w:p>
        </w:tc>
      </w:tr>
      <w:tr w:rsidR="00564AFC" w:rsidRPr="0075575C" w:rsidTr="00055B4A">
        <w:trPr>
          <w:trHeight w:val="645"/>
        </w:trPr>
        <w:tc>
          <w:tcPr>
            <w:tcW w:w="3011" w:type="pct"/>
            <w:tcBorders>
              <w:top w:val="nil"/>
              <w:left w:val="single" w:sz="8" w:space="0" w:color="auto"/>
              <w:bottom w:val="single" w:sz="8" w:space="0" w:color="auto"/>
              <w:right w:val="single" w:sz="8" w:space="0" w:color="auto"/>
            </w:tcBorders>
            <w:shd w:val="clear" w:color="auto" w:fill="auto"/>
            <w:vAlign w:val="center"/>
            <w:hideMark/>
          </w:tcPr>
          <w:p w:rsidR="00564AFC" w:rsidRPr="0075575C" w:rsidRDefault="00564AFC" w:rsidP="00055B4A">
            <w:pPr>
              <w:spacing w:after="0" w:line="240" w:lineRule="auto"/>
              <w:jc w:val="left"/>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eastAsia="es-ES"/>
              </w:rPr>
              <w:t>Difundir informaciones institucionales y mantener un buen posicionamiento de la imagen de la Institución.</w:t>
            </w:r>
          </w:p>
        </w:tc>
        <w:tc>
          <w:tcPr>
            <w:tcW w:w="1989" w:type="pct"/>
            <w:tcBorders>
              <w:top w:val="nil"/>
              <w:left w:val="nil"/>
              <w:bottom w:val="single" w:sz="8" w:space="0" w:color="auto"/>
              <w:right w:val="single" w:sz="8" w:space="0" w:color="auto"/>
            </w:tcBorders>
            <w:shd w:val="clear" w:color="auto" w:fill="auto"/>
            <w:noWrap/>
            <w:vAlign w:val="center"/>
            <w:hideMark/>
          </w:tcPr>
          <w:p w:rsidR="00564AFC" w:rsidRPr="0075575C" w:rsidRDefault="00564AFC" w:rsidP="00055B4A">
            <w:pPr>
              <w:spacing w:after="0" w:line="240" w:lineRule="auto"/>
              <w:jc w:val="center"/>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eastAsia="es-ES"/>
              </w:rPr>
              <w:t>605%</w:t>
            </w:r>
          </w:p>
        </w:tc>
      </w:tr>
      <w:tr w:rsidR="00564AFC" w:rsidRPr="0075575C" w:rsidTr="00055B4A">
        <w:trPr>
          <w:trHeight w:val="645"/>
        </w:trPr>
        <w:tc>
          <w:tcPr>
            <w:tcW w:w="3011" w:type="pct"/>
            <w:tcBorders>
              <w:top w:val="nil"/>
              <w:left w:val="single" w:sz="8" w:space="0" w:color="auto"/>
              <w:bottom w:val="single" w:sz="8" w:space="0" w:color="auto"/>
              <w:right w:val="single" w:sz="8" w:space="0" w:color="auto"/>
            </w:tcBorders>
            <w:shd w:val="clear" w:color="auto" w:fill="auto"/>
            <w:vAlign w:val="center"/>
            <w:hideMark/>
          </w:tcPr>
          <w:p w:rsidR="00564AFC" w:rsidRPr="0075575C" w:rsidRDefault="00564AFC" w:rsidP="00055B4A">
            <w:pPr>
              <w:spacing w:after="0" w:line="240" w:lineRule="auto"/>
              <w:jc w:val="left"/>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eastAsia="es-ES"/>
              </w:rPr>
              <w:t>Medir los resultados obtenidos a través de la difusión de la información.</w:t>
            </w:r>
          </w:p>
        </w:tc>
        <w:tc>
          <w:tcPr>
            <w:tcW w:w="1989" w:type="pct"/>
            <w:tcBorders>
              <w:top w:val="nil"/>
              <w:left w:val="nil"/>
              <w:bottom w:val="single" w:sz="8" w:space="0" w:color="auto"/>
              <w:right w:val="single" w:sz="8" w:space="0" w:color="auto"/>
            </w:tcBorders>
            <w:shd w:val="clear" w:color="auto" w:fill="auto"/>
            <w:noWrap/>
            <w:vAlign w:val="center"/>
            <w:hideMark/>
          </w:tcPr>
          <w:p w:rsidR="00564AFC" w:rsidRPr="0075575C" w:rsidRDefault="00564AFC" w:rsidP="00055B4A">
            <w:pPr>
              <w:spacing w:after="0" w:line="240" w:lineRule="auto"/>
              <w:jc w:val="center"/>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eastAsia="es-ES"/>
              </w:rPr>
              <w:t>367%</w:t>
            </w:r>
          </w:p>
        </w:tc>
      </w:tr>
      <w:tr w:rsidR="00564AFC" w:rsidRPr="0075575C" w:rsidTr="00055B4A">
        <w:trPr>
          <w:trHeight w:val="645"/>
        </w:trPr>
        <w:tc>
          <w:tcPr>
            <w:tcW w:w="3011" w:type="pct"/>
            <w:tcBorders>
              <w:top w:val="nil"/>
              <w:left w:val="single" w:sz="8" w:space="0" w:color="auto"/>
              <w:bottom w:val="single" w:sz="8" w:space="0" w:color="auto"/>
              <w:right w:val="single" w:sz="8" w:space="0" w:color="auto"/>
            </w:tcBorders>
            <w:shd w:val="clear" w:color="auto" w:fill="auto"/>
            <w:vAlign w:val="center"/>
            <w:hideMark/>
          </w:tcPr>
          <w:p w:rsidR="00564AFC" w:rsidRPr="0075575C" w:rsidRDefault="00564AFC" w:rsidP="00055B4A">
            <w:pPr>
              <w:spacing w:after="0" w:line="240" w:lineRule="auto"/>
              <w:jc w:val="left"/>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eastAsia="es-ES"/>
              </w:rPr>
              <w:t>Recopilar y analizar información, elaborar contenido de calidad y difundir en medios internos o externos.</w:t>
            </w:r>
          </w:p>
        </w:tc>
        <w:tc>
          <w:tcPr>
            <w:tcW w:w="1989" w:type="pct"/>
            <w:tcBorders>
              <w:top w:val="nil"/>
              <w:left w:val="nil"/>
              <w:bottom w:val="single" w:sz="8" w:space="0" w:color="auto"/>
              <w:right w:val="single" w:sz="8" w:space="0" w:color="auto"/>
            </w:tcBorders>
            <w:shd w:val="clear" w:color="auto" w:fill="auto"/>
            <w:noWrap/>
            <w:vAlign w:val="center"/>
            <w:hideMark/>
          </w:tcPr>
          <w:p w:rsidR="00564AFC" w:rsidRPr="0075575C" w:rsidRDefault="00564AFC" w:rsidP="00055B4A">
            <w:pPr>
              <w:spacing w:after="0" w:line="240" w:lineRule="auto"/>
              <w:jc w:val="center"/>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eastAsia="es-ES"/>
              </w:rPr>
              <w:t>238%</w:t>
            </w:r>
          </w:p>
        </w:tc>
      </w:tr>
      <w:tr w:rsidR="00564AFC" w:rsidRPr="0075575C" w:rsidTr="00055B4A">
        <w:trPr>
          <w:trHeight w:val="645"/>
        </w:trPr>
        <w:tc>
          <w:tcPr>
            <w:tcW w:w="3011" w:type="pct"/>
            <w:tcBorders>
              <w:top w:val="nil"/>
              <w:left w:val="single" w:sz="8" w:space="0" w:color="auto"/>
              <w:bottom w:val="single" w:sz="8" w:space="0" w:color="auto"/>
              <w:right w:val="single" w:sz="8" w:space="0" w:color="auto"/>
            </w:tcBorders>
            <w:shd w:val="clear" w:color="auto" w:fill="auto"/>
            <w:vAlign w:val="center"/>
            <w:hideMark/>
          </w:tcPr>
          <w:p w:rsidR="00564AFC" w:rsidRPr="0075575C" w:rsidRDefault="00564AFC" w:rsidP="00055B4A">
            <w:pPr>
              <w:spacing w:after="0" w:line="240" w:lineRule="auto"/>
              <w:jc w:val="left"/>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eastAsia="es-ES"/>
              </w:rPr>
              <w:t>Informar a nuestros directores y encargados de las noticias del sector agropecuario nacional y otras de interés.</w:t>
            </w:r>
          </w:p>
        </w:tc>
        <w:tc>
          <w:tcPr>
            <w:tcW w:w="1989" w:type="pct"/>
            <w:tcBorders>
              <w:top w:val="nil"/>
              <w:left w:val="nil"/>
              <w:bottom w:val="single" w:sz="8" w:space="0" w:color="auto"/>
              <w:right w:val="single" w:sz="8" w:space="0" w:color="auto"/>
            </w:tcBorders>
            <w:shd w:val="clear" w:color="auto" w:fill="auto"/>
            <w:noWrap/>
            <w:vAlign w:val="center"/>
            <w:hideMark/>
          </w:tcPr>
          <w:p w:rsidR="00564AFC" w:rsidRPr="0075575C" w:rsidRDefault="00564AFC" w:rsidP="00055B4A">
            <w:pPr>
              <w:spacing w:after="0" w:line="240" w:lineRule="auto"/>
              <w:jc w:val="center"/>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eastAsia="es-ES"/>
              </w:rPr>
              <w:t>112%</w:t>
            </w:r>
          </w:p>
        </w:tc>
      </w:tr>
      <w:tr w:rsidR="00564AFC" w:rsidRPr="0075575C" w:rsidTr="00055B4A">
        <w:trPr>
          <w:trHeight w:val="645"/>
        </w:trPr>
        <w:tc>
          <w:tcPr>
            <w:tcW w:w="3011" w:type="pct"/>
            <w:tcBorders>
              <w:top w:val="nil"/>
              <w:left w:val="single" w:sz="8" w:space="0" w:color="auto"/>
              <w:bottom w:val="single" w:sz="8" w:space="0" w:color="auto"/>
              <w:right w:val="single" w:sz="8" w:space="0" w:color="auto"/>
            </w:tcBorders>
            <w:shd w:val="clear" w:color="auto" w:fill="auto"/>
            <w:vAlign w:val="center"/>
            <w:hideMark/>
          </w:tcPr>
          <w:p w:rsidR="00564AFC" w:rsidRPr="0075575C" w:rsidRDefault="00564AFC" w:rsidP="00055B4A">
            <w:pPr>
              <w:spacing w:after="0" w:line="240" w:lineRule="auto"/>
              <w:jc w:val="left"/>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eastAsia="es-ES"/>
              </w:rPr>
              <w:t>Promocionar los programas institucionales, puntos de ventas, productos disponibles, precios y ofertas.</w:t>
            </w:r>
          </w:p>
        </w:tc>
        <w:tc>
          <w:tcPr>
            <w:tcW w:w="1989" w:type="pct"/>
            <w:tcBorders>
              <w:top w:val="nil"/>
              <w:left w:val="nil"/>
              <w:bottom w:val="single" w:sz="8" w:space="0" w:color="auto"/>
              <w:right w:val="single" w:sz="8" w:space="0" w:color="auto"/>
            </w:tcBorders>
            <w:shd w:val="clear" w:color="auto" w:fill="auto"/>
            <w:noWrap/>
            <w:vAlign w:val="center"/>
            <w:hideMark/>
          </w:tcPr>
          <w:p w:rsidR="00564AFC" w:rsidRPr="0075575C" w:rsidRDefault="00564AFC" w:rsidP="00055B4A">
            <w:pPr>
              <w:spacing w:after="0" w:line="240" w:lineRule="auto"/>
              <w:jc w:val="center"/>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eastAsia="es-ES"/>
              </w:rPr>
              <w:t>101%</w:t>
            </w:r>
          </w:p>
        </w:tc>
      </w:tr>
      <w:tr w:rsidR="00564AFC" w:rsidRPr="0075575C" w:rsidTr="00055B4A">
        <w:trPr>
          <w:trHeight w:val="645"/>
        </w:trPr>
        <w:tc>
          <w:tcPr>
            <w:tcW w:w="3011" w:type="pct"/>
            <w:tcBorders>
              <w:top w:val="nil"/>
              <w:left w:val="single" w:sz="8" w:space="0" w:color="auto"/>
              <w:bottom w:val="single" w:sz="8" w:space="0" w:color="auto"/>
              <w:right w:val="single" w:sz="8" w:space="0" w:color="auto"/>
            </w:tcBorders>
            <w:shd w:val="clear" w:color="auto" w:fill="auto"/>
            <w:vAlign w:val="center"/>
            <w:hideMark/>
          </w:tcPr>
          <w:p w:rsidR="00564AFC" w:rsidRPr="0075575C" w:rsidRDefault="00564AFC" w:rsidP="00055B4A">
            <w:pPr>
              <w:spacing w:after="0" w:line="240" w:lineRule="auto"/>
              <w:jc w:val="left"/>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eastAsia="es-ES"/>
              </w:rPr>
              <w:t>Difundir informaciones institucionales a nuestro público interno y externo.</w:t>
            </w:r>
          </w:p>
        </w:tc>
        <w:tc>
          <w:tcPr>
            <w:tcW w:w="1989" w:type="pct"/>
            <w:tcBorders>
              <w:top w:val="nil"/>
              <w:left w:val="nil"/>
              <w:bottom w:val="single" w:sz="8" w:space="0" w:color="auto"/>
              <w:right w:val="single" w:sz="8" w:space="0" w:color="auto"/>
            </w:tcBorders>
            <w:shd w:val="clear" w:color="auto" w:fill="auto"/>
            <w:noWrap/>
            <w:vAlign w:val="center"/>
            <w:hideMark/>
          </w:tcPr>
          <w:p w:rsidR="00564AFC" w:rsidRPr="0075575C" w:rsidRDefault="00564AFC" w:rsidP="00055B4A">
            <w:pPr>
              <w:spacing w:after="0" w:line="240" w:lineRule="auto"/>
              <w:jc w:val="center"/>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eastAsia="es-ES"/>
              </w:rPr>
              <w:t>100%</w:t>
            </w:r>
          </w:p>
        </w:tc>
      </w:tr>
      <w:tr w:rsidR="00564AFC" w:rsidRPr="0075575C" w:rsidTr="00055B4A">
        <w:trPr>
          <w:trHeight w:val="645"/>
        </w:trPr>
        <w:tc>
          <w:tcPr>
            <w:tcW w:w="3011" w:type="pct"/>
            <w:tcBorders>
              <w:top w:val="nil"/>
              <w:left w:val="single" w:sz="8" w:space="0" w:color="auto"/>
              <w:bottom w:val="single" w:sz="8" w:space="0" w:color="auto"/>
              <w:right w:val="single" w:sz="8" w:space="0" w:color="auto"/>
            </w:tcBorders>
            <w:shd w:val="clear" w:color="auto" w:fill="auto"/>
            <w:vAlign w:val="center"/>
            <w:hideMark/>
          </w:tcPr>
          <w:p w:rsidR="00564AFC" w:rsidRPr="0075575C" w:rsidRDefault="00564AFC" w:rsidP="00055B4A">
            <w:pPr>
              <w:spacing w:after="0" w:line="240" w:lineRule="auto"/>
              <w:jc w:val="left"/>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eastAsia="es-ES"/>
              </w:rPr>
              <w:t>Mantener nuestra identidad nacional e institucional a través de la conmemoración de estas fechas.</w:t>
            </w:r>
          </w:p>
        </w:tc>
        <w:tc>
          <w:tcPr>
            <w:tcW w:w="1989" w:type="pct"/>
            <w:tcBorders>
              <w:top w:val="nil"/>
              <w:left w:val="nil"/>
              <w:bottom w:val="single" w:sz="8" w:space="0" w:color="auto"/>
              <w:right w:val="single" w:sz="8" w:space="0" w:color="auto"/>
            </w:tcBorders>
            <w:shd w:val="clear" w:color="auto" w:fill="auto"/>
            <w:noWrap/>
            <w:vAlign w:val="center"/>
            <w:hideMark/>
          </w:tcPr>
          <w:p w:rsidR="00564AFC" w:rsidRPr="0075575C" w:rsidRDefault="00564AFC" w:rsidP="00055B4A">
            <w:pPr>
              <w:spacing w:after="0" w:line="240" w:lineRule="auto"/>
              <w:jc w:val="center"/>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eastAsia="es-ES"/>
              </w:rPr>
              <w:t>100%</w:t>
            </w:r>
          </w:p>
        </w:tc>
      </w:tr>
      <w:tr w:rsidR="00564AFC" w:rsidRPr="0075575C" w:rsidTr="00055B4A">
        <w:trPr>
          <w:trHeight w:val="330"/>
        </w:trPr>
        <w:tc>
          <w:tcPr>
            <w:tcW w:w="3011" w:type="pct"/>
            <w:tcBorders>
              <w:top w:val="nil"/>
              <w:left w:val="single" w:sz="8" w:space="0" w:color="auto"/>
              <w:bottom w:val="single" w:sz="8" w:space="0" w:color="auto"/>
              <w:right w:val="single" w:sz="8" w:space="0" w:color="auto"/>
            </w:tcBorders>
            <w:shd w:val="clear" w:color="auto" w:fill="auto"/>
            <w:vAlign w:val="center"/>
            <w:hideMark/>
          </w:tcPr>
          <w:p w:rsidR="00564AFC" w:rsidRPr="0075575C" w:rsidRDefault="00564AFC" w:rsidP="00055B4A">
            <w:pPr>
              <w:spacing w:after="0" w:line="240" w:lineRule="auto"/>
              <w:jc w:val="left"/>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eastAsia="es-ES"/>
              </w:rPr>
              <w:t>Cumplir con los requerimientos de decoración solicitada.</w:t>
            </w:r>
          </w:p>
        </w:tc>
        <w:tc>
          <w:tcPr>
            <w:tcW w:w="1989" w:type="pct"/>
            <w:tcBorders>
              <w:top w:val="nil"/>
              <w:left w:val="nil"/>
              <w:bottom w:val="single" w:sz="8" w:space="0" w:color="auto"/>
              <w:right w:val="single" w:sz="8" w:space="0" w:color="auto"/>
            </w:tcBorders>
            <w:shd w:val="clear" w:color="auto" w:fill="auto"/>
            <w:noWrap/>
            <w:vAlign w:val="center"/>
            <w:hideMark/>
          </w:tcPr>
          <w:p w:rsidR="00564AFC" w:rsidRPr="0075575C" w:rsidRDefault="00564AFC" w:rsidP="00055B4A">
            <w:pPr>
              <w:spacing w:after="0" w:line="240" w:lineRule="auto"/>
              <w:jc w:val="center"/>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eastAsia="es-ES"/>
              </w:rPr>
              <w:t>100%</w:t>
            </w:r>
          </w:p>
        </w:tc>
      </w:tr>
      <w:tr w:rsidR="00564AFC" w:rsidRPr="0075575C" w:rsidTr="00055B4A">
        <w:trPr>
          <w:trHeight w:val="330"/>
        </w:trPr>
        <w:tc>
          <w:tcPr>
            <w:tcW w:w="3011" w:type="pct"/>
            <w:tcBorders>
              <w:top w:val="nil"/>
              <w:left w:val="single" w:sz="8" w:space="0" w:color="auto"/>
              <w:bottom w:val="single" w:sz="8" w:space="0" w:color="auto"/>
              <w:right w:val="nil"/>
            </w:tcBorders>
            <w:shd w:val="clear" w:color="000000" w:fill="D7E4BC"/>
            <w:noWrap/>
            <w:vAlign w:val="center"/>
            <w:hideMark/>
          </w:tcPr>
          <w:p w:rsidR="00564AFC" w:rsidRPr="0075575C" w:rsidRDefault="00564AFC" w:rsidP="00055B4A">
            <w:pPr>
              <w:spacing w:after="0" w:line="240" w:lineRule="auto"/>
              <w:jc w:val="left"/>
              <w:rPr>
                <w:rFonts w:ascii="Times New Roman" w:eastAsia="Times New Roman" w:hAnsi="Times New Roman" w:cs="Times New Roman"/>
                <w:b/>
                <w:bCs/>
                <w:color w:val="000000"/>
                <w:sz w:val="24"/>
                <w:szCs w:val="24"/>
                <w:lang w:eastAsia="es-ES"/>
              </w:rPr>
            </w:pPr>
            <w:r w:rsidRPr="0075575C">
              <w:rPr>
                <w:rFonts w:ascii="Times New Roman" w:eastAsia="Times New Roman" w:hAnsi="Times New Roman" w:cs="Times New Roman"/>
                <w:b/>
                <w:bCs/>
                <w:color w:val="000000"/>
                <w:sz w:val="24"/>
                <w:szCs w:val="24"/>
                <w:lang w:eastAsia="es-ES"/>
              </w:rPr>
              <w:t>Porcentaje Total de Cumplimiento</w:t>
            </w:r>
          </w:p>
        </w:tc>
        <w:tc>
          <w:tcPr>
            <w:tcW w:w="1989" w:type="pct"/>
            <w:tcBorders>
              <w:top w:val="nil"/>
              <w:left w:val="single" w:sz="8" w:space="0" w:color="auto"/>
              <w:bottom w:val="single" w:sz="8" w:space="0" w:color="auto"/>
              <w:right w:val="single" w:sz="8" w:space="0" w:color="auto"/>
            </w:tcBorders>
            <w:shd w:val="clear" w:color="000000" w:fill="D7E4BC"/>
            <w:noWrap/>
            <w:vAlign w:val="center"/>
            <w:hideMark/>
          </w:tcPr>
          <w:p w:rsidR="00564AFC" w:rsidRPr="0075575C" w:rsidRDefault="00564AFC" w:rsidP="00055B4A">
            <w:pPr>
              <w:spacing w:after="0" w:line="240" w:lineRule="auto"/>
              <w:jc w:val="center"/>
              <w:rPr>
                <w:rFonts w:ascii="Times New Roman" w:eastAsia="Times New Roman" w:hAnsi="Times New Roman" w:cs="Times New Roman"/>
                <w:b/>
                <w:bCs/>
                <w:color w:val="000000"/>
                <w:sz w:val="24"/>
                <w:szCs w:val="24"/>
                <w:lang w:eastAsia="es-ES"/>
              </w:rPr>
            </w:pPr>
            <w:r w:rsidRPr="0075575C">
              <w:rPr>
                <w:rFonts w:ascii="Times New Roman" w:eastAsia="Times New Roman" w:hAnsi="Times New Roman" w:cs="Times New Roman"/>
                <w:b/>
                <w:bCs/>
                <w:color w:val="000000"/>
                <w:sz w:val="24"/>
                <w:szCs w:val="24"/>
                <w:lang w:eastAsia="es-ES"/>
              </w:rPr>
              <w:t>215%</w:t>
            </w:r>
          </w:p>
        </w:tc>
      </w:tr>
      <w:tr w:rsidR="00564AFC" w:rsidRPr="0075575C" w:rsidTr="00055B4A">
        <w:trPr>
          <w:trHeight w:val="300"/>
        </w:trPr>
        <w:tc>
          <w:tcPr>
            <w:tcW w:w="5000" w:type="pct"/>
            <w:gridSpan w:val="2"/>
            <w:tcBorders>
              <w:top w:val="single" w:sz="8" w:space="0" w:color="auto"/>
              <w:left w:val="nil"/>
              <w:bottom w:val="nil"/>
              <w:right w:val="nil"/>
            </w:tcBorders>
            <w:shd w:val="clear" w:color="auto" w:fill="auto"/>
            <w:vAlign w:val="center"/>
            <w:hideMark/>
          </w:tcPr>
          <w:p w:rsidR="00564AFC" w:rsidRPr="0075575C" w:rsidRDefault="00564AFC" w:rsidP="00055B4A">
            <w:pPr>
              <w:spacing w:after="0" w:line="240" w:lineRule="auto"/>
              <w:jc w:val="center"/>
              <w:rPr>
                <w:rFonts w:ascii="Times New Roman" w:eastAsia="Times New Roman" w:hAnsi="Times New Roman" w:cs="Times New Roman"/>
                <w:b/>
                <w:bCs/>
                <w:color w:val="000000"/>
                <w:sz w:val="20"/>
                <w:szCs w:val="20"/>
                <w:lang w:eastAsia="es-ES"/>
              </w:rPr>
            </w:pPr>
            <w:r w:rsidRPr="0075575C">
              <w:rPr>
                <w:rFonts w:ascii="Times New Roman" w:eastAsia="Times New Roman" w:hAnsi="Times New Roman" w:cs="Times New Roman"/>
                <w:b/>
                <w:bCs/>
                <w:color w:val="000000"/>
                <w:sz w:val="20"/>
                <w:szCs w:val="20"/>
                <w:lang w:eastAsia="es-ES"/>
              </w:rPr>
              <w:t>Fuente</w:t>
            </w:r>
            <w:r w:rsidRPr="0075575C">
              <w:rPr>
                <w:rFonts w:ascii="Times New Roman" w:eastAsia="Times New Roman" w:hAnsi="Times New Roman" w:cs="Times New Roman"/>
                <w:color w:val="000000"/>
                <w:sz w:val="20"/>
                <w:szCs w:val="20"/>
                <w:lang w:eastAsia="es-ES"/>
              </w:rPr>
              <w:t>: Elaboración propia con datos obtenidos de las ejecuciones del POA 2022 del Departamento de Comunicaciones.</w:t>
            </w:r>
          </w:p>
        </w:tc>
      </w:tr>
    </w:tbl>
    <w:p w:rsidR="00DA17C7" w:rsidRPr="0075575C" w:rsidRDefault="00DA17C7" w:rsidP="001507BE">
      <w:pPr>
        <w:spacing w:line="360" w:lineRule="auto"/>
        <w:rPr>
          <w:rFonts w:ascii="Times New Roman" w:hAnsi="Times New Roman" w:cs="Times New Roman"/>
          <w:sz w:val="24"/>
          <w:szCs w:val="24"/>
          <w:lang w:val="es-DO"/>
        </w:rPr>
      </w:pPr>
    </w:p>
    <w:p w:rsidR="00564AFC" w:rsidRPr="0075575C" w:rsidRDefault="00A43308" w:rsidP="00D248B5">
      <w:pPr>
        <w:pStyle w:val="Ttulo2"/>
        <w:numPr>
          <w:ilvl w:val="1"/>
          <w:numId w:val="13"/>
        </w:numPr>
        <w:rPr>
          <w:lang w:val="es-DO"/>
        </w:rPr>
      </w:pPr>
      <w:r>
        <w:rPr>
          <w:lang w:val="es-DO"/>
        </w:rPr>
        <w:t xml:space="preserve"> </w:t>
      </w:r>
      <w:bookmarkStart w:id="9" w:name="_Toc116558803"/>
      <w:r w:rsidR="00564AFC" w:rsidRPr="0075575C">
        <w:rPr>
          <w:lang w:val="es-DO"/>
        </w:rPr>
        <w:t>Dirección de Abastecimiento, Distribución y Logística</w:t>
      </w:r>
      <w:bookmarkEnd w:id="9"/>
    </w:p>
    <w:p w:rsidR="00564AFC" w:rsidDel="00CE5671" w:rsidRDefault="00564AFC" w:rsidP="00D248B5">
      <w:pPr>
        <w:tabs>
          <w:tab w:val="left" w:pos="2981"/>
        </w:tabs>
        <w:spacing w:before="120" w:line="360" w:lineRule="auto"/>
        <w:rPr>
          <w:ins w:id="10" w:author="Maria Esther Brens de Leon" w:date="2022-10-11T14:11:00Z"/>
          <w:del w:id="11" w:author="icuriel" w:date="2022-10-12T15:43:00Z"/>
          <w:rFonts w:ascii="Times New Roman" w:hAnsi="Times New Roman" w:cs="Times New Roman"/>
          <w:bCs/>
          <w:color w:val="000000" w:themeColor="text1"/>
          <w:sz w:val="24"/>
          <w:szCs w:val="24"/>
        </w:rPr>
      </w:pPr>
      <w:r w:rsidRPr="0075575C">
        <w:rPr>
          <w:rFonts w:ascii="Times New Roman" w:hAnsi="Times New Roman" w:cs="Times New Roman"/>
          <w:bCs/>
          <w:color w:val="000000" w:themeColor="text1"/>
          <w:sz w:val="24"/>
          <w:szCs w:val="24"/>
        </w:rPr>
        <w:t>La Dirección de Abastecimiento, Distribución y Logística tenía como objetivo “</w:t>
      </w:r>
      <w:r w:rsidRPr="0075575C">
        <w:rPr>
          <w:rFonts w:ascii="Times New Roman" w:eastAsia="Times New Roman" w:hAnsi="Times New Roman" w:cs="Times New Roman"/>
          <w:color w:val="000000"/>
          <w:sz w:val="24"/>
          <w:szCs w:val="24"/>
          <w:lang w:val="es-DO"/>
        </w:rPr>
        <w:t>Abastecer los canales de comercialización y almacenes regionales con productos agropecuarios en las comunidades de escasos recursos en el tiempo requerido</w:t>
      </w:r>
      <w:r w:rsidRPr="0075575C">
        <w:rPr>
          <w:rFonts w:ascii="Times New Roman" w:hAnsi="Times New Roman" w:cs="Times New Roman"/>
          <w:bCs/>
          <w:color w:val="000000" w:themeColor="text1"/>
          <w:sz w:val="24"/>
          <w:szCs w:val="24"/>
        </w:rPr>
        <w:t xml:space="preserve">”. Por otra parte, este obtuvo un nivel de cumplimiento por un total del </w:t>
      </w:r>
      <w:r w:rsidRPr="0075575C">
        <w:rPr>
          <w:rFonts w:ascii="Times New Roman" w:hAnsi="Times New Roman" w:cs="Times New Roman"/>
          <w:b/>
          <w:bCs/>
          <w:color w:val="000000" w:themeColor="text1"/>
          <w:sz w:val="24"/>
          <w:szCs w:val="24"/>
        </w:rPr>
        <w:t>202%,</w:t>
      </w:r>
      <w:r w:rsidRPr="0075575C">
        <w:rPr>
          <w:rFonts w:ascii="Times New Roman" w:hAnsi="Times New Roman" w:cs="Times New Roman"/>
          <w:bCs/>
          <w:color w:val="000000" w:themeColor="text1"/>
          <w:sz w:val="24"/>
          <w:szCs w:val="24"/>
        </w:rPr>
        <w:t xml:space="preserve"> como resultado de la entrada de fondos extrapresupuestarios con la finalidad de aumentar la cantidad de programas y suplir la alta demanda de productos agropecuarios por parte de la población. De esta manera, fueron abastecidos </w:t>
      </w:r>
      <w:r w:rsidR="005B2E34">
        <w:rPr>
          <w:rFonts w:ascii="Times New Roman" w:hAnsi="Times New Roman" w:cs="Times New Roman"/>
          <w:bCs/>
          <w:color w:val="000000" w:themeColor="text1"/>
          <w:sz w:val="24"/>
          <w:szCs w:val="24"/>
        </w:rPr>
        <w:t>una mayor cantidad de canales y almacenes</w:t>
      </w:r>
      <w:r w:rsidRPr="0075575C">
        <w:rPr>
          <w:rFonts w:ascii="Times New Roman" w:hAnsi="Times New Roman" w:cs="Times New Roman"/>
          <w:bCs/>
          <w:color w:val="000000" w:themeColor="text1"/>
          <w:sz w:val="24"/>
          <w:szCs w:val="24"/>
        </w:rPr>
        <w:t xml:space="preserve"> de los que se habían planificado para el período evaluado.</w:t>
      </w:r>
      <w:del w:id="12" w:author="icuriel" w:date="2022-10-12T15:43:00Z">
        <w:r w:rsidRPr="0075575C" w:rsidDel="00CE5671">
          <w:rPr>
            <w:rFonts w:ascii="Times New Roman" w:hAnsi="Times New Roman" w:cs="Times New Roman"/>
            <w:bCs/>
            <w:color w:val="000000" w:themeColor="text1"/>
            <w:sz w:val="24"/>
            <w:szCs w:val="24"/>
          </w:rPr>
          <w:delText xml:space="preserve"> </w:delText>
        </w:r>
      </w:del>
    </w:p>
    <w:p w:rsidR="005B2E34" w:rsidRPr="00CE5671" w:rsidRDefault="005B2E34" w:rsidP="00D248B5">
      <w:pPr>
        <w:tabs>
          <w:tab w:val="left" w:pos="2981"/>
        </w:tabs>
        <w:spacing w:before="120" w:line="360" w:lineRule="auto"/>
        <w:rPr>
          <w:rFonts w:ascii="Times New Roman" w:hAnsi="Times New Roman" w:cs="Times New Roman"/>
          <w:bCs/>
          <w:color w:val="000000" w:themeColor="text1"/>
          <w:sz w:val="8"/>
          <w:szCs w:val="24"/>
        </w:rPr>
      </w:pPr>
    </w:p>
    <w:tbl>
      <w:tblPr>
        <w:tblW w:w="5000" w:type="pct"/>
        <w:tblCellMar>
          <w:left w:w="70" w:type="dxa"/>
          <w:right w:w="70" w:type="dxa"/>
        </w:tblCellMar>
        <w:tblLook w:val="04A0" w:firstRow="1" w:lastRow="0" w:firstColumn="1" w:lastColumn="0" w:noHBand="0" w:noVBand="1"/>
      </w:tblPr>
      <w:tblGrid>
        <w:gridCol w:w="5957"/>
        <w:gridCol w:w="3935"/>
      </w:tblGrid>
      <w:tr w:rsidR="00564AFC" w:rsidRPr="0075575C" w:rsidTr="00055B4A">
        <w:trPr>
          <w:trHeight w:val="330"/>
        </w:trPr>
        <w:tc>
          <w:tcPr>
            <w:tcW w:w="5000" w:type="pct"/>
            <w:gridSpan w:val="2"/>
            <w:tcBorders>
              <w:top w:val="nil"/>
              <w:left w:val="nil"/>
              <w:bottom w:val="single" w:sz="8" w:space="0" w:color="auto"/>
              <w:right w:val="nil"/>
            </w:tcBorders>
            <w:shd w:val="clear" w:color="auto" w:fill="auto"/>
            <w:vAlign w:val="center"/>
            <w:hideMark/>
          </w:tcPr>
          <w:p w:rsidR="00564AFC" w:rsidRPr="0075575C" w:rsidRDefault="00564AFC" w:rsidP="00055B4A">
            <w:pPr>
              <w:spacing w:after="0" w:line="240" w:lineRule="auto"/>
              <w:jc w:val="center"/>
              <w:rPr>
                <w:rFonts w:ascii="Times New Roman" w:eastAsia="Times New Roman" w:hAnsi="Times New Roman" w:cs="Times New Roman"/>
                <w:b/>
                <w:bCs/>
                <w:color w:val="000000"/>
                <w:sz w:val="24"/>
                <w:szCs w:val="24"/>
                <w:lang w:eastAsia="es-ES"/>
              </w:rPr>
            </w:pPr>
            <w:r w:rsidRPr="0075575C">
              <w:rPr>
                <w:rFonts w:ascii="Times New Roman" w:eastAsia="Times New Roman" w:hAnsi="Times New Roman" w:cs="Times New Roman"/>
                <w:b/>
                <w:bCs/>
                <w:color w:val="000000"/>
                <w:sz w:val="24"/>
                <w:szCs w:val="24"/>
                <w:lang w:eastAsia="es-ES"/>
              </w:rPr>
              <w:t xml:space="preserve">Tabla </w:t>
            </w:r>
            <w:r w:rsidRPr="0075575C">
              <w:rPr>
                <w:rFonts w:ascii="Times New Roman" w:eastAsia="Times New Roman" w:hAnsi="Times New Roman" w:cs="Times New Roman"/>
                <w:b/>
                <w:bCs/>
                <w:sz w:val="24"/>
                <w:szCs w:val="24"/>
                <w:lang w:eastAsia="es-ES"/>
              </w:rPr>
              <w:t>3.</w:t>
            </w:r>
            <w:r w:rsidRPr="0075575C">
              <w:rPr>
                <w:rFonts w:ascii="Times New Roman" w:eastAsia="Times New Roman" w:hAnsi="Times New Roman" w:cs="Times New Roman"/>
                <w:color w:val="000000"/>
                <w:sz w:val="24"/>
                <w:szCs w:val="24"/>
                <w:lang w:eastAsia="es-ES"/>
              </w:rPr>
              <w:t xml:space="preserve"> Resultados de la Dirección de Abastecimiento, Distribución y Logística, según objetivo, 2022.</w:t>
            </w:r>
          </w:p>
        </w:tc>
      </w:tr>
      <w:tr w:rsidR="00564AFC" w:rsidRPr="0075575C" w:rsidTr="00055B4A">
        <w:trPr>
          <w:trHeight w:val="330"/>
        </w:trPr>
        <w:tc>
          <w:tcPr>
            <w:tcW w:w="5000" w:type="pct"/>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rsidR="00564AFC" w:rsidRPr="0075575C" w:rsidRDefault="00564AFC" w:rsidP="00055B4A">
            <w:pPr>
              <w:spacing w:after="0" w:line="240" w:lineRule="auto"/>
              <w:jc w:val="center"/>
              <w:rPr>
                <w:rFonts w:ascii="Times New Roman" w:eastAsia="Times New Roman" w:hAnsi="Times New Roman" w:cs="Times New Roman"/>
                <w:b/>
                <w:bCs/>
                <w:color w:val="FFFFFF"/>
                <w:sz w:val="24"/>
                <w:szCs w:val="24"/>
                <w:lang w:eastAsia="es-ES"/>
              </w:rPr>
            </w:pPr>
            <w:r w:rsidRPr="0075575C">
              <w:rPr>
                <w:rFonts w:ascii="Times New Roman" w:eastAsia="Times New Roman" w:hAnsi="Times New Roman" w:cs="Times New Roman"/>
                <w:b/>
                <w:bCs/>
                <w:color w:val="FFFFFF"/>
                <w:sz w:val="24"/>
                <w:szCs w:val="24"/>
                <w:lang w:eastAsia="es-ES"/>
              </w:rPr>
              <w:t>Dirección de Abastecimiento, Distribución y Logística</w:t>
            </w:r>
          </w:p>
        </w:tc>
      </w:tr>
      <w:tr w:rsidR="00564AFC" w:rsidRPr="0075575C" w:rsidTr="00055B4A">
        <w:trPr>
          <w:trHeight w:val="330"/>
        </w:trPr>
        <w:tc>
          <w:tcPr>
            <w:tcW w:w="3011" w:type="pct"/>
            <w:tcBorders>
              <w:top w:val="nil"/>
              <w:left w:val="single" w:sz="8" w:space="0" w:color="auto"/>
              <w:bottom w:val="single" w:sz="8" w:space="0" w:color="auto"/>
              <w:right w:val="single" w:sz="8" w:space="0" w:color="auto"/>
            </w:tcBorders>
            <w:shd w:val="clear" w:color="000000" w:fill="D7E4BC"/>
            <w:noWrap/>
            <w:vAlign w:val="center"/>
            <w:hideMark/>
          </w:tcPr>
          <w:p w:rsidR="00564AFC" w:rsidRPr="0075575C" w:rsidRDefault="00564AFC" w:rsidP="00055B4A">
            <w:pPr>
              <w:spacing w:after="0" w:line="240" w:lineRule="auto"/>
              <w:jc w:val="center"/>
              <w:rPr>
                <w:rFonts w:ascii="Times New Roman" w:eastAsia="Times New Roman" w:hAnsi="Times New Roman" w:cs="Times New Roman"/>
                <w:b/>
                <w:bCs/>
                <w:color w:val="000000"/>
                <w:sz w:val="24"/>
                <w:szCs w:val="24"/>
                <w:lang w:eastAsia="es-ES"/>
              </w:rPr>
            </w:pPr>
            <w:r w:rsidRPr="0075575C">
              <w:rPr>
                <w:rFonts w:ascii="Times New Roman" w:eastAsia="Times New Roman" w:hAnsi="Times New Roman" w:cs="Times New Roman"/>
                <w:b/>
                <w:bCs/>
                <w:color w:val="000000"/>
                <w:sz w:val="24"/>
                <w:szCs w:val="24"/>
                <w:lang w:eastAsia="es-ES"/>
              </w:rPr>
              <w:t>Objetivo</w:t>
            </w:r>
          </w:p>
        </w:tc>
        <w:tc>
          <w:tcPr>
            <w:tcW w:w="1989" w:type="pct"/>
            <w:tcBorders>
              <w:top w:val="nil"/>
              <w:left w:val="nil"/>
              <w:bottom w:val="single" w:sz="8" w:space="0" w:color="auto"/>
              <w:right w:val="single" w:sz="8" w:space="0" w:color="auto"/>
            </w:tcBorders>
            <w:shd w:val="clear" w:color="000000" w:fill="D7E4BC"/>
            <w:noWrap/>
            <w:vAlign w:val="center"/>
            <w:hideMark/>
          </w:tcPr>
          <w:p w:rsidR="00564AFC" w:rsidRPr="0075575C" w:rsidRDefault="00564AFC" w:rsidP="00055B4A">
            <w:pPr>
              <w:spacing w:after="0" w:line="240" w:lineRule="auto"/>
              <w:jc w:val="center"/>
              <w:rPr>
                <w:rFonts w:ascii="Times New Roman" w:eastAsia="Times New Roman" w:hAnsi="Times New Roman" w:cs="Times New Roman"/>
                <w:b/>
                <w:bCs/>
                <w:color w:val="000000"/>
                <w:sz w:val="24"/>
                <w:szCs w:val="24"/>
                <w:lang w:eastAsia="es-ES"/>
              </w:rPr>
            </w:pPr>
            <w:r w:rsidRPr="0075575C">
              <w:rPr>
                <w:rFonts w:ascii="Times New Roman" w:eastAsia="Times New Roman" w:hAnsi="Times New Roman" w:cs="Times New Roman"/>
                <w:b/>
                <w:bCs/>
                <w:color w:val="000000"/>
                <w:sz w:val="24"/>
                <w:szCs w:val="24"/>
                <w:lang w:eastAsia="es-ES"/>
              </w:rPr>
              <w:t>% Cumplimiento</w:t>
            </w:r>
          </w:p>
        </w:tc>
      </w:tr>
      <w:tr w:rsidR="00564AFC" w:rsidRPr="0075575C" w:rsidTr="00055B4A">
        <w:trPr>
          <w:trHeight w:val="960"/>
        </w:trPr>
        <w:tc>
          <w:tcPr>
            <w:tcW w:w="3011" w:type="pct"/>
            <w:tcBorders>
              <w:top w:val="nil"/>
              <w:left w:val="single" w:sz="8" w:space="0" w:color="auto"/>
              <w:bottom w:val="single" w:sz="8" w:space="0" w:color="auto"/>
              <w:right w:val="single" w:sz="8" w:space="0" w:color="auto"/>
            </w:tcBorders>
            <w:shd w:val="clear" w:color="auto" w:fill="auto"/>
            <w:vAlign w:val="center"/>
            <w:hideMark/>
          </w:tcPr>
          <w:p w:rsidR="00564AFC" w:rsidRPr="0075575C" w:rsidRDefault="00564AFC" w:rsidP="00055B4A">
            <w:pPr>
              <w:spacing w:after="0" w:line="240" w:lineRule="auto"/>
              <w:jc w:val="left"/>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eastAsia="es-ES"/>
              </w:rPr>
              <w:t>Abastecer los canales de comercialización y almacenes regionales con productos agropecuarios en las comunidades de escasos recursos en el tiempo requerido.</w:t>
            </w:r>
          </w:p>
        </w:tc>
        <w:tc>
          <w:tcPr>
            <w:tcW w:w="1989" w:type="pct"/>
            <w:tcBorders>
              <w:top w:val="nil"/>
              <w:left w:val="nil"/>
              <w:bottom w:val="single" w:sz="8" w:space="0" w:color="auto"/>
              <w:right w:val="single" w:sz="8" w:space="0" w:color="auto"/>
            </w:tcBorders>
            <w:shd w:val="clear" w:color="auto" w:fill="auto"/>
            <w:noWrap/>
            <w:vAlign w:val="center"/>
            <w:hideMark/>
          </w:tcPr>
          <w:p w:rsidR="00564AFC" w:rsidRPr="0075575C" w:rsidRDefault="00564AFC" w:rsidP="00055B4A">
            <w:pPr>
              <w:spacing w:after="0" w:line="240" w:lineRule="auto"/>
              <w:jc w:val="center"/>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eastAsia="es-ES"/>
              </w:rPr>
              <w:t>202%</w:t>
            </w:r>
          </w:p>
        </w:tc>
      </w:tr>
      <w:tr w:rsidR="00564AFC" w:rsidRPr="0075575C" w:rsidTr="00055B4A">
        <w:trPr>
          <w:trHeight w:val="330"/>
        </w:trPr>
        <w:tc>
          <w:tcPr>
            <w:tcW w:w="3011" w:type="pct"/>
            <w:tcBorders>
              <w:top w:val="nil"/>
              <w:left w:val="single" w:sz="8" w:space="0" w:color="auto"/>
              <w:bottom w:val="single" w:sz="8" w:space="0" w:color="auto"/>
              <w:right w:val="nil"/>
            </w:tcBorders>
            <w:shd w:val="clear" w:color="000000" w:fill="D7E4BC"/>
            <w:noWrap/>
            <w:vAlign w:val="center"/>
            <w:hideMark/>
          </w:tcPr>
          <w:p w:rsidR="00564AFC" w:rsidRPr="0075575C" w:rsidRDefault="00564AFC" w:rsidP="00055B4A">
            <w:pPr>
              <w:spacing w:after="0" w:line="240" w:lineRule="auto"/>
              <w:jc w:val="left"/>
              <w:rPr>
                <w:rFonts w:ascii="Times New Roman" w:eastAsia="Times New Roman" w:hAnsi="Times New Roman" w:cs="Times New Roman"/>
                <w:b/>
                <w:bCs/>
                <w:color w:val="000000"/>
                <w:sz w:val="24"/>
                <w:szCs w:val="24"/>
                <w:lang w:eastAsia="es-ES"/>
              </w:rPr>
            </w:pPr>
            <w:r w:rsidRPr="0075575C">
              <w:rPr>
                <w:rFonts w:ascii="Times New Roman" w:eastAsia="Times New Roman" w:hAnsi="Times New Roman" w:cs="Times New Roman"/>
                <w:b/>
                <w:bCs/>
                <w:color w:val="000000"/>
                <w:sz w:val="24"/>
                <w:szCs w:val="24"/>
                <w:lang w:eastAsia="es-ES"/>
              </w:rPr>
              <w:t>Porcentaje Total de Cumplimiento</w:t>
            </w:r>
          </w:p>
        </w:tc>
        <w:tc>
          <w:tcPr>
            <w:tcW w:w="1989" w:type="pct"/>
            <w:tcBorders>
              <w:top w:val="nil"/>
              <w:left w:val="single" w:sz="8" w:space="0" w:color="auto"/>
              <w:bottom w:val="single" w:sz="8" w:space="0" w:color="auto"/>
              <w:right w:val="single" w:sz="8" w:space="0" w:color="auto"/>
            </w:tcBorders>
            <w:shd w:val="clear" w:color="000000" w:fill="D7E4BC"/>
            <w:noWrap/>
            <w:vAlign w:val="center"/>
            <w:hideMark/>
          </w:tcPr>
          <w:p w:rsidR="00564AFC" w:rsidRPr="0075575C" w:rsidRDefault="00564AFC" w:rsidP="00055B4A">
            <w:pPr>
              <w:spacing w:after="0" w:line="240" w:lineRule="auto"/>
              <w:jc w:val="center"/>
              <w:rPr>
                <w:rFonts w:ascii="Times New Roman" w:eastAsia="Times New Roman" w:hAnsi="Times New Roman" w:cs="Times New Roman"/>
                <w:b/>
                <w:bCs/>
                <w:color w:val="000000"/>
                <w:sz w:val="24"/>
                <w:szCs w:val="24"/>
                <w:lang w:eastAsia="es-ES"/>
              </w:rPr>
            </w:pPr>
            <w:r w:rsidRPr="0075575C">
              <w:rPr>
                <w:rFonts w:ascii="Times New Roman" w:eastAsia="Times New Roman" w:hAnsi="Times New Roman" w:cs="Times New Roman"/>
                <w:b/>
                <w:bCs/>
                <w:color w:val="000000"/>
                <w:sz w:val="24"/>
                <w:szCs w:val="24"/>
                <w:lang w:eastAsia="es-ES"/>
              </w:rPr>
              <w:t>202%</w:t>
            </w:r>
          </w:p>
        </w:tc>
      </w:tr>
      <w:tr w:rsidR="00564AFC" w:rsidRPr="0075575C" w:rsidTr="00055B4A">
        <w:trPr>
          <w:trHeight w:val="600"/>
        </w:trPr>
        <w:tc>
          <w:tcPr>
            <w:tcW w:w="5000" w:type="pct"/>
            <w:gridSpan w:val="2"/>
            <w:tcBorders>
              <w:top w:val="single" w:sz="8" w:space="0" w:color="auto"/>
              <w:left w:val="nil"/>
              <w:bottom w:val="nil"/>
              <w:right w:val="nil"/>
            </w:tcBorders>
            <w:shd w:val="clear" w:color="auto" w:fill="auto"/>
            <w:vAlign w:val="center"/>
            <w:hideMark/>
          </w:tcPr>
          <w:p w:rsidR="00564AFC" w:rsidRPr="0075575C" w:rsidRDefault="00564AFC" w:rsidP="00055B4A">
            <w:pPr>
              <w:spacing w:after="0" w:line="240" w:lineRule="auto"/>
              <w:jc w:val="center"/>
              <w:rPr>
                <w:rFonts w:ascii="Times New Roman" w:eastAsia="Times New Roman" w:hAnsi="Times New Roman" w:cs="Times New Roman"/>
                <w:b/>
                <w:bCs/>
                <w:color w:val="000000"/>
                <w:sz w:val="20"/>
                <w:szCs w:val="20"/>
                <w:lang w:eastAsia="es-ES"/>
              </w:rPr>
            </w:pPr>
            <w:r w:rsidRPr="0075575C">
              <w:rPr>
                <w:rFonts w:ascii="Times New Roman" w:eastAsia="Times New Roman" w:hAnsi="Times New Roman" w:cs="Times New Roman"/>
                <w:b/>
                <w:bCs/>
                <w:color w:val="000000"/>
                <w:sz w:val="20"/>
                <w:szCs w:val="20"/>
                <w:lang w:eastAsia="es-ES"/>
              </w:rPr>
              <w:t>Fuente</w:t>
            </w:r>
            <w:r w:rsidRPr="0075575C">
              <w:rPr>
                <w:rFonts w:ascii="Times New Roman" w:eastAsia="Times New Roman" w:hAnsi="Times New Roman" w:cs="Times New Roman"/>
                <w:color w:val="000000"/>
                <w:sz w:val="20"/>
                <w:szCs w:val="20"/>
                <w:lang w:eastAsia="es-ES"/>
              </w:rPr>
              <w:t>: Elaboración propia con datos obtenidos de las ejecuciones del POA 2022 de la Dirección de Abastecimiento, Distribución y Logística.</w:t>
            </w:r>
          </w:p>
        </w:tc>
      </w:tr>
    </w:tbl>
    <w:p w:rsidR="00564AFC" w:rsidRPr="00CE5671" w:rsidRDefault="00564AFC" w:rsidP="00564AFC">
      <w:pPr>
        <w:rPr>
          <w:rFonts w:ascii="Times New Roman" w:hAnsi="Times New Roman" w:cs="Times New Roman"/>
          <w:b/>
          <w:sz w:val="6"/>
          <w:szCs w:val="28"/>
          <w:lang w:val="es-DO"/>
        </w:rPr>
      </w:pPr>
    </w:p>
    <w:p w:rsidR="00564AFC" w:rsidRPr="0075575C" w:rsidRDefault="00A43308" w:rsidP="00ED405D">
      <w:pPr>
        <w:pStyle w:val="Ttulo2"/>
        <w:numPr>
          <w:ilvl w:val="1"/>
          <w:numId w:val="13"/>
        </w:numPr>
        <w:rPr>
          <w:rFonts w:cs="Times New Roman"/>
          <w:lang w:val="es-DO"/>
        </w:rPr>
      </w:pPr>
      <w:bookmarkStart w:id="13" w:name="_Toc108528666"/>
      <w:r>
        <w:rPr>
          <w:rFonts w:cs="Times New Roman"/>
          <w:lang w:val="es-DO"/>
        </w:rPr>
        <w:lastRenderedPageBreak/>
        <w:t xml:space="preserve"> </w:t>
      </w:r>
      <w:bookmarkStart w:id="14" w:name="_Toc116558804"/>
      <w:r w:rsidR="00564AFC" w:rsidRPr="0075575C">
        <w:rPr>
          <w:rFonts w:cs="Times New Roman"/>
          <w:lang w:val="es-DO"/>
        </w:rPr>
        <w:t>Dirección de Gestión de Programas</w:t>
      </w:r>
      <w:bookmarkEnd w:id="13"/>
      <w:bookmarkEnd w:id="14"/>
    </w:p>
    <w:p w:rsidR="00564AFC" w:rsidRPr="0075575C" w:rsidRDefault="00564AFC" w:rsidP="00ED405D">
      <w:pPr>
        <w:spacing w:before="240" w:line="360" w:lineRule="auto"/>
        <w:rPr>
          <w:lang w:val="es-DO"/>
        </w:rPr>
      </w:pPr>
      <w:r w:rsidRPr="0075575C">
        <w:rPr>
          <w:rFonts w:ascii="Times New Roman" w:hAnsi="Times New Roman" w:cs="Times New Roman"/>
          <w:bCs/>
          <w:color w:val="000000" w:themeColor="text1"/>
          <w:sz w:val="24"/>
          <w:szCs w:val="24"/>
        </w:rPr>
        <w:t>En caso de la Dirección de Gestión de Programas, plantearon como objetivo para el tercer trimestre del año 2022 “</w:t>
      </w:r>
      <w:r w:rsidRPr="0075575C">
        <w:rPr>
          <w:rFonts w:ascii="Times New Roman" w:eastAsia="Times New Roman" w:hAnsi="Times New Roman" w:cs="Times New Roman"/>
          <w:color w:val="000000"/>
          <w:sz w:val="24"/>
          <w:szCs w:val="24"/>
          <w:lang w:val="es-DO"/>
        </w:rPr>
        <w:t>Contribuir con las zonas más vulnerables del país y la población de escasos recursos por medio de alimentos y productos agropecuarios de alta calidad a precios asequibles</w:t>
      </w:r>
      <w:r w:rsidRPr="0075575C">
        <w:rPr>
          <w:rFonts w:ascii="Times New Roman" w:hAnsi="Times New Roman" w:cs="Times New Roman"/>
          <w:bCs/>
          <w:color w:val="000000" w:themeColor="text1"/>
          <w:sz w:val="24"/>
          <w:szCs w:val="24"/>
        </w:rPr>
        <w:t>”</w:t>
      </w:r>
      <w:r w:rsidR="005B2E34">
        <w:rPr>
          <w:rFonts w:ascii="Times New Roman" w:hAnsi="Times New Roman" w:cs="Times New Roman"/>
          <w:bCs/>
          <w:color w:val="000000" w:themeColor="text1"/>
          <w:sz w:val="24"/>
          <w:szCs w:val="24"/>
        </w:rPr>
        <w:t>;</w:t>
      </w:r>
      <w:r w:rsidRPr="0075575C">
        <w:rPr>
          <w:rFonts w:ascii="Times New Roman" w:hAnsi="Times New Roman" w:cs="Times New Roman"/>
          <w:bCs/>
          <w:color w:val="000000" w:themeColor="text1"/>
          <w:sz w:val="24"/>
          <w:szCs w:val="24"/>
        </w:rPr>
        <w:t xml:space="preserve"> el mismo logró un porcentaje total de cumplimiento de un </w:t>
      </w:r>
      <w:r w:rsidRPr="0075575C">
        <w:rPr>
          <w:rFonts w:ascii="Times New Roman" w:hAnsi="Times New Roman" w:cs="Times New Roman"/>
          <w:b/>
          <w:bCs/>
          <w:color w:val="000000" w:themeColor="text1"/>
          <w:sz w:val="24"/>
          <w:szCs w:val="24"/>
        </w:rPr>
        <w:t>200%</w:t>
      </w:r>
      <w:r w:rsidR="00CE5671">
        <w:rPr>
          <w:rFonts w:ascii="Times New Roman" w:hAnsi="Times New Roman" w:cs="Times New Roman"/>
          <w:bCs/>
          <w:color w:val="000000" w:themeColor="text1"/>
          <w:sz w:val="24"/>
          <w:szCs w:val="24"/>
        </w:rPr>
        <w:t>,</w:t>
      </w:r>
      <w:r w:rsidRPr="0075575C">
        <w:rPr>
          <w:rFonts w:ascii="Times New Roman" w:hAnsi="Times New Roman" w:cs="Times New Roman"/>
          <w:bCs/>
          <w:color w:val="000000" w:themeColor="text1"/>
          <w:sz w:val="24"/>
          <w:szCs w:val="24"/>
        </w:rPr>
        <w:t xml:space="preserve"> debido a que, la entrada de los fondos extrapresupuestarios por parte del Estado, sirvieron de gran ayuda para </w:t>
      </w:r>
      <w:r w:rsidR="00D07BC4">
        <w:rPr>
          <w:rFonts w:ascii="Times New Roman" w:hAnsi="Times New Roman" w:cs="Times New Roman"/>
          <w:bCs/>
          <w:color w:val="000000" w:themeColor="text1"/>
          <w:sz w:val="24"/>
          <w:szCs w:val="24"/>
        </w:rPr>
        <w:t>ampliar el</w:t>
      </w:r>
      <w:r w:rsidRPr="0075575C">
        <w:rPr>
          <w:rFonts w:ascii="Times New Roman" w:hAnsi="Times New Roman" w:cs="Times New Roman"/>
          <w:bCs/>
          <w:color w:val="000000" w:themeColor="text1"/>
          <w:sz w:val="24"/>
          <w:szCs w:val="24"/>
        </w:rPr>
        <w:t xml:space="preserve"> alcance </w:t>
      </w:r>
      <w:r w:rsidR="005B2E34">
        <w:rPr>
          <w:rFonts w:ascii="Times New Roman" w:hAnsi="Times New Roman" w:cs="Times New Roman"/>
          <w:bCs/>
          <w:color w:val="000000" w:themeColor="text1"/>
          <w:sz w:val="24"/>
          <w:szCs w:val="24"/>
        </w:rPr>
        <w:t>de</w:t>
      </w:r>
      <w:r w:rsidR="00CE5671">
        <w:rPr>
          <w:rFonts w:ascii="Times New Roman" w:hAnsi="Times New Roman" w:cs="Times New Roman"/>
          <w:bCs/>
          <w:color w:val="000000" w:themeColor="text1"/>
          <w:sz w:val="24"/>
          <w:szCs w:val="24"/>
        </w:rPr>
        <w:t xml:space="preserve"> </w:t>
      </w:r>
      <w:r w:rsidRPr="0075575C">
        <w:rPr>
          <w:rFonts w:ascii="Times New Roman" w:hAnsi="Times New Roman" w:cs="Times New Roman"/>
          <w:bCs/>
          <w:color w:val="000000" w:themeColor="text1"/>
          <w:sz w:val="24"/>
          <w:szCs w:val="24"/>
        </w:rPr>
        <w:t>las ventas</w:t>
      </w:r>
      <w:r w:rsidR="005B2E34">
        <w:rPr>
          <w:rFonts w:ascii="Times New Roman" w:hAnsi="Times New Roman" w:cs="Times New Roman"/>
          <w:bCs/>
          <w:color w:val="000000" w:themeColor="text1"/>
          <w:sz w:val="24"/>
          <w:szCs w:val="24"/>
        </w:rPr>
        <w:t xml:space="preserve"> de productos</w:t>
      </w:r>
      <w:r w:rsidRPr="0075575C">
        <w:rPr>
          <w:rFonts w:ascii="Times New Roman" w:hAnsi="Times New Roman" w:cs="Times New Roman"/>
          <w:bCs/>
          <w:color w:val="000000" w:themeColor="text1"/>
          <w:sz w:val="24"/>
          <w:szCs w:val="24"/>
        </w:rPr>
        <w:t xml:space="preserve"> del INESPRE, </w:t>
      </w:r>
      <w:r w:rsidR="00D07BC4">
        <w:rPr>
          <w:rFonts w:ascii="Times New Roman" w:hAnsi="Times New Roman" w:cs="Times New Roman"/>
          <w:bCs/>
          <w:color w:val="000000" w:themeColor="text1"/>
          <w:sz w:val="24"/>
          <w:szCs w:val="24"/>
        </w:rPr>
        <w:t>en beneficio de la ciudadanía.</w:t>
      </w:r>
    </w:p>
    <w:tbl>
      <w:tblPr>
        <w:tblW w:w="5000" w:type="pct"/>
        <w:tblCellMar>
          <w:left w:w="70" w:type="dxa"/>
          <w:right w:w="70" w:type="dxa"/>
        </w:tblCellMar>
        <w:tblLook w:val="04A0" w:firstRow="1" w:lastRow="0" w:firstColumn="1" w:lastColumn="0" w:noHBand="0" w:noVBand="1"/>
      </w:tblPr>
      <w:tblGrid>
        <w:gridCol w:w="5957"/>
        <w:gridCol w:w="3935"/>
      </w:tblGrid>
      <w:tr w:rsidR="00564AFC" w:rsidRPr="0075575C" w:rsidTr="00055B4A">
        <w:trPr>
          <w:trHeight w:val="330"/>
        </w:trPr>
        <w:tc>
          <w:tcPr>
            <w:tcW w:w="5000" w:type="pct"/>
            <w:gridSpan w:val="2"/>
            <w:tcBorders>
              <w:top w:val="nil"/>
              <w:left w:val="nil"/>
              <w:bottom w:val="single" w:sz="8" w:space="0" w:color="auto"/>
              <w:right w:val="nil"/>
            </w:tcBorders>
            <w:shd w:val="clear" w:color="auto" w:fill="auto"/>
            <w:vAlign w:val="center"/>
            <w:hideMark/>
          </w:tcPr>
          <w:p w:rsidR="00564AFC" w:rsidRPr="0075575C" w:rsidRDefault="00564AFC" w:rsidP="00ED405D">
            <w:pPr>
              <w:spacing w:before="240" w:after="0" w:line="240" w:lineRule="auto"/>
              <w:jc w:val="center"/>
              <w:rPr>
                <w:rFonts w:ascii="Times New Roman" w:eastAsia="Times New Roman" w:hAnsi="Times New Roman" w:cs="Times New Roman"/>
                <w:b/>
                <w:bCs/>
                <w:color w:val="000000"/>
                <w:sz w:val="24"/>
                <w:szCs w:val="24"/>
                <w:lang w:eastAsia="es-ES"/>
              </w:rPr>
            </w:pPr>
            <w:r w:rsidRPr="0075575C">
              <w:rPr>
                <w:rFonts w:ascii="Times New Roman" w:eastAsia="Times New Roman" w:hAnsi="Times New Roman" w:cs="Times New Roman"/>
                <w:b/>
                <w:bCs/>
                <w:color w:val="000000"/>
                <w:sz w:val="24"/>
                <w:szCs w:val="24"/>
                <w:lang w:eastAsia="es-ES"/>
              </w:rPr>
              <w:t xml:space="preserve">Tabla </w:t>
            </w:r>
            <w:r w:rsidRPr="0075575C">
              <w:rPr>
                <w:rFonts w:ascii="Times New Roman" w:eastAsia="Times New Roman" w:hAnsi="Times New Roman" w:cs="Times New Roman"/>
                <w:b/>
                <w:bCs/>
                <w:sz w:val="24"/>
                <w:szCs w:val="24"/>
                <w:lang w:eastAsia="es-ES"/>
              </w:rPr>
              <w:t>4.</w:t>
            </w:r>
            <w:r w:rsidRPr="0075575C">
              <w:rPr>
                <w:rFonts w:ascii="Times New Roman" w:eastAsia="Times New Roman" w:hAnsi="Times New Roman" w:cs="Times New Roman"/>
                <w:color w:val="000000"/>
                <w:sz w:val="24"/>
                <w:szCs w:val="24"/>
                <w:lang w:eastAsia="es-ES"/>
              </w:rPr>
              <w:t xml:space="preserve"> Resultados de la Dirección de Gestión de Programas, según objetivo, 2022.</w:t>
            </w:r>
          </w:p>
        </w:tc>
      </w:tr>
      <w:tr w:rsidR="00564AFC" w:rsidRPr="0075575C" w:rsidTr="00055B4A">
        <w:trPr>
          <w:trHeight w:val="330"/>
        </w:trPr>
        <w:tc>
          <w:tcPr>
            <w:tcW w:w="5000" w:type="pct"/>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rsidR="00564AFC" w:rsidRPr="0075575C" w:rsidRDefault="00564AFC" w:rsidP="00055B4A">
            <w:pPr>
              <w:spacing w:after="0" w:line="240" w:lineRule="auto"/>
              <w:jc w:val="center"/>
              <w:rPr>
                <w:rFonts w:ascii="Times New Roman" w:eastAsia="Times New Roman" w:hAnsi="Times New Roman" w:cs="Times New Roman"/>
                <w:b/>
                <w:bCs/>
                <w:color w:val="FFFFFF"/>
                <w:sz w:val="24"/>
                <w:szCs w:val="24"/>
                <w:lang w:eastAsia="es-ES"/>
              </w:rPr>
            </w:pPr>
            <w:r w:rsidRPr="0075575C">
              <w:rPr>
                <w:rFonts w:ascii="Times New Roman" w:eastAsia="Times New Roman" w:hAnsi="Times New Roman" w:cs="Times New Roman"/>
                <w:b/>
                <w:bCs/>
                <w:color w:val="FFFFFF"/>
                <w:sz w:val="24"/>
                <w:szCs w:val="24"/>
                <w:lang w:eastAsia="es-ES"/>
              </w:rPr>
              <w:t>Dirección de Gestión de Programas</w:t>
            </w:r>
          </w:p>
        </w:tc>
      </w:tr>
      <w:tr w:rsidR="00564AFC" w:rsidRPr="0075575C" w:rsidTr="00055B4A">
        <w:trPr>
          <w:trHeight w:val="330"/>
        </w:trPr>
        <w:tc>
          <w:tcPr>
            <w:tcW w:w="3011" w:type="pct"/>
            <w:tcBorders>
              <w:top w:val="nil"/>
              <w:left w:val="single" w:sz="8" w:space="0" w:color="auto"/>
              <w:bottom w:val="single" w:sz="8" w:space="0" w:color="auto"/>
              <w:right w:val="single" w:sz="8" w:space="0" w:color="auto"/>
            </w:tcBorders>
            <w:shd w:val="clear" w:color="000000" w:fill="D7E4BC"/>
            <w:noWrap/>
            <w:vAlign w:val="center"/>
            <w:hideMark/>
          </w:tcPr>
          <w:p w:rsidR="00564AFC" w:rsidRPr="0075575C" w:rsidRDefault="00564AFC" w:rsidP="00055B4A">
            <w:pPr>
              <w:spacing w:after="0" w:line="240" w:lineRule="auto"/>
              <w:jc w:val="center"/>
              <w:rPr>
                <w:rFonts w:ascii="Times New Roman" w:eastAsia="Times New Roman" w:hAnsi="Times New Roman" w:cs="Times New Roman"/>
                <w:b/>
                <w:bCs/>
                <w:color w:val="000000"/>
                <w:sz w:val="24"/>
                <w:szCs w:val="24"/>
                <w:lang w:eastAsia="es-ES"/>
              </w:rPr>
            </w:pPr>
            <w:r w:rsidRPr="0075575C">
              <w:rPr>
                <w:rFonts w:ascii="Times New Roman" w:eastAsia="Times New Roman" w:hAnsi="Times New Roman" w:cs="Times New Roman"/>
                <w:b/>
                <w:bCs/>
                <w:color w:val="000000"/>
                <w:sz w:val="24"/>
                <w:szCs w:val="24"/>
                <w:lang w:eastAsia="es-ES"/>
              </w:rPr>
              <w:t>Objetivo</w:t>
            </w:r>
          </w:p>
        </w:tc>
        <w:tc>
          <w:tcPr>
            <w:tcW w:w="1989" w:type="pct"/>
            <w:tcBorders>
              <w:top w:val="nil"/>
              <w:left w:val="nil"/>
              <w:bottom w:val="single" w:sz="8" w:space="0" w:color="auto"/>
              <w:right w:val="single" w:sz="8" w:space="0" w:color="auto"/>
            </w:tcBorders>
            <w:shd w:val="clear" w:color="000000" w:fill="D7E4BC"/>
            <w:noWrap/>
            <w:vAlign w:val="center"/>
            <w:hideMark/>
          </w:tcPr>
          <w:p w:rsidR="00564AFC" w:rsidRPr="0075575C" w:rsidRDefault="00564AFC" w:rsidP="00055B4A">
            <w:pPr>
              <w:spacing w:after="0" w:line="240" w:lineRule="auto"/>
              <w:jc w:val="center"/>
              <w:rPr>
                <w:rFonts w:ascii="Times New Roman" w:eastAsia="Times New Roman" w:hAnsi="Times New Roman" w:cs="Times New Roman"/>
                <w:b/>
                <w:bCs/>
                <w:color w:val="000000"/>
                <w:sz w:val="24"/>
                <w:szCs w:val="24"/>
                <w:lang w:eastAsia="es-ES"/>
              </w:rPr>
            </w:pPr>
            <w:r w:rsidRPr="0075575C">
              <w:rPr>
                <w:rFonts w:ascii="Times New Roman" w:eastAsia="Times New Roman" w:hAnsi="Times New Roman" w:cs="Times New Roman"/>
                <w:b/>
                <w:bCs/>
                <w:color w:val="000000"/>
                <w:sz w:val="24"/>
                <w:szCs w:val="24"/>
                <w:lang w:eastAsia="es-ES"/>
              </w:rPr>
              <w:t>% Cumplimiento</w:t>
            </w:r>
          </w:p>
        </w:tc>
      </w:tr>
      <w:tr w:rsidR="00564AFC" w:rsidRPr="0075575C" w:rsidTr="00055B4A">
        <w:trPr>
          <w:trHeight w:val="960"/>
        </w:trPr>
        <w:tc>
          <w:tcPr>
            <w:tcW w:w="3011" w:type="pct"/>
            <w:tcBorders>
              <w:top w:val="nil"/>
              <w:left w:val="single" w:sz="8" w:space="0" w:color="auto"/>
              <w:bottom w:val="single" w:sz="8" w:space="0" w:color="auto"/>
              <w:right w:val="single" w:sz="8" w:space="0" w:color="auto"/>
            </w:tcBorders>
            <w:shd w:val="clear" w:color="auto" w:fill="auto"/>
            <w:vAlign w:val="center"/>
            <w:hideMark/>
          </w:tcPr>
          <w:p w:rsidR="00564AFC" w:rsidRPr="0075575C" w:rsidRDefault="00564AFC" w:rsidP="00055B4A">
            <w:pPr>
              <w:spacing w:after="0" w:line="240" w:lineRule="auto"/>
              <w:jc w:val="left"/>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eastAsia="es-ES"/>
              </w:rPr>
              <w:t>Contribuir con las zonas más vulnerables del país y la población de escasos recursos por medio de alimentos y productos agropecuarios de alta calidad a precios asequibles.</w:t>
            </w:r>
          </w:p>
        </w:tc>
        <w:tc>
          <w:tcPr>
            <w:tcW w:w="1989" w:type="pct"/>
            <w:tcBorders>
              <w:top w:val="nil"/>
              <w:left w:val="nil"/>
              <w:bottom w:val="single" w:sz="8" w:space="0" w:color="auto"/>
              <w:right w:val="single" w:sz="8" w:space="0" w:color="auto"/>
            </w:tcBorders>
            <w:shd w:val="clear" w:color="auto" w:fill="auto"/>
            <w:noWrap/>
            <w:vAlign w:val="center"/>
            <w:hideMark/>
          </w:tcPr>
          <w:p w:rsidR="00564AFC" w:rsidRPr="0075575C" w:rsidRDefault="00564AFC" w:rsidP="00055B4A">
            <w:pPr>
              <w:spacing w:after="0" w:line="240" w:lineRule="auto"/>
              <w:jc w:val="center"/>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eastAsia="es-ES"/>
              </w:rPr>
              <w:t>200%</w:t>
            </w:r>
          </w:p>
        </w:tc>
      </w:tr>
      <w:tr w:rsidR="00564AFC" w:rsidRPr="0075575C" w:rsidTr="00055B4A">
        <w:trPr>
          <w:trHeight w:val="330"/>
        </w:trPr>
        <w:tc>
          <w:tcPr>
            <w:tcW w:w="3011" w:type="pct"/>
            <w:tcBorders>
              <w:top w:val="nil"/>
              <w:left w:val="single" w:sz="8" w:space="0" w:color="auto"/>
              <w:bottom w:val="single" w:sz="8" w:space="0" w:color="auto"/>
              <w:right w:val="nil"/>
            </w:tcBorders>
            <w:shd w:val="clear" w:color="000000" w:fill="D7E4BC"/>
            <w:noWrap/>
            <w:vAlign w:val="center"/>
            <w:hideMark/>
          </w:tcPr>
          <w:p w:rsidR="00564AFC" w:rsidRPr="0075575C" w:rsidRDefault="00564AFC" w:rsidP="00055B4A">
            <w:pPr>
              <w:spacing w:after="0" w:line="240" w:lineRule="auto"/>
              <w:jc w:val="left"/>
              <w:rPr>
                <w:rFonts w:ascii="Times New Roman" w:eastAsia="Times New Roman" w:hAnsi="Times New Roman" w:cs="Times New Roman"/>
                <w:b/>
                <w:bCs/>
                <w:color w:val="000000"/>
                <w:sz w:val="24"/>
                <w:szCs w:val="24"/>
                <w:lang w:eastAsia="es-ES"/>
              </w:rPr>
            </w:pPr>
            <w:r w:rsidRPr="0075575C">
              <w:rPr>
                <w:rFonts w:ascii="Times New Roman" w:eastAsia="Times New Roman" w:hAnsi="Times New Roman" w:cs="Times New Roman"/>
                <w:b/>
                <w:bCs/>
                <w:color w:val="000000"/>
                <w:sz w:val="24"/>
                <w:szCs w:val="24"/>
                <w:lang w:eastAsia="es-ES"/>
              </w:rPr>
              <w:t>Porcentaje Total de Cumplimiento</w:t>
            </w:r>
          </w:p>
        </w:tc>
        <w:tc>
          <w:tcPr>
            <w:tcW w:w="1989" w:type="pct"/>
            <w:tcBorders>
              <w:top w:val="nil"/>
              <w:left w:val="single" w:sz="8" w:space="0" w:color="auto"/>
              <w:bottom w:val="single" w:sz="8" w:space="0" w:color="auto"/>
              <w:right w:val="single" w:sz="8" w:space="0" w:color="auto"/>
            </w:tcBorders>
            <w:shd w:val="clear" w:color="000000" w:fill="D7E4BC"/>
            <w:noWrap/>
            <w:vAlign w:val="center"/>
            <w:hideMark/>
          </w:tcPr>
          <w:p w:rsidR="00564AFC" w:rsidRPr="0075575C" w:rsidRDefault="00564AFC" w:rsidP="00055B4A">
            <w:pPr>
              <w:spacing w:after="0" w:line="240" w:lineRule="auto"/>
              <w:jc w:val="center"/>
              <w:rPr>
                <w:rFonts w:ascii="Times New Roman" w:eastAsia="Times New Roman" w:hAnsi="Times New Roman" w:cs="Times New Roman"/>
                <w:b/>
                <w:bCs/>
                <w:color w:val="000000"/>
                <w:sz w:val="24"/>
                <w:szCs w:val="24"/>
                <w:lang w:eastAsia="es-ES"/>
              </w:rPr>
            </w:pPr>
            <w:r w:rsidRPr="0075575C">
              <w:rPr>
                <w:rFonts w:ascii="Times New Roman" w:eastAsia="Times New Roman" w:hAnsi="Times New Roman" w:cs="Times New Roman"/>
                <w:b/>
                <w:bCs/>
                <w:color w:val="000000"/>
                <w:sz w:val="24"/>
                <w:szCs w:val="24"/>
                <w:lang w:eastAsia="es-ES"/>
              </w:rPr>
              <w:t>200%</w:t>
            </w:r>
          </w:p>
        </w:tc>
      </w:tr>
      <w:tr w:rsidR="00564AFC" w:rsidRPr="0075575C" w:rsidTr="00055B4A">
        <w:trPr>
          <w:trHeight w:val="300"/>
        </w:trPr>
        <w:tc>
          <w:tcPr>
            <w:tcW w:w="5000" w:type="pct"/>
            <w:gridSpan w:val="2"/>
            <w:tcBorders>
              <w:top w:val="single" w:sz="8" w:space="0" w:color="auto"/>
              <w:left w:val="nil"/>
              <w:bottom w:val="nil"/>
              <w:right w:val="nil"/>
            </w:tcBorders>
            <w:shd w:val="clear" w:color="auto" w:fill="auto"/>
            <w:vAlign w:val="center"/>
            <w:hideMark/>
          </w:tcPr>
          <w:p w:rsidR="00564AFC" w:rsidRPr="0075575C" w:rsidRDefault="00564AFC" w:rsidP="00055B4A">
            <w:pPr>
              <w:spacing w:after="0" w:line="240" w:lineRule="auto"/>
              <w:jc w:val="center"/>
              <w:rPr>
                <w:rFonts w:ascii="Times New Roman" w:eastAsia="Times New Roman" w:hAnsi="Times New Roman" w:cs="Times New Roman"/>
                <w:b/>
                <w:bCs/>
                <w:color w:val="000000"/>
                <w:sz w:val="20"/>
                <w:szCs w:val="20"/>
                <w:lang w:eastAsia="es-ES"/>
              </w:rPr>
            </w:pPr>
            <w:r w:rsidRPr="0075575C">
              <w:rPr>
                <w:rFonts w:ascii="Times New Roman" w:eastAsia="Times New Roman" w:hAnsi="Times New Roman" w:cs="Times New Roman"/>
                <w:b/>
                <w:bCs/>
                <w:color w:val="000000"/>
                <w:sz w:val="20"/>
                <w:szCs w:val="20"/>
                <w:lang w:eastAsia="es-ES"/>
              </w:rPr>
              <w:t>Fuente</w:t>
            </w:r>
            <w:r w:rsidRPr="0075575C">
              <w:rPr>
                <w:rFonts w:ascii="Times New Roman" w:eastAsia="Times New Roman" w:hAnsi="Times New Roman" w:cs="Times New Roman"/>
                <w:color w:val="000000"/>
                <w:sz w:val="20"/>
                <w:szCs w:val="20"/>
                <w:lang w:eastAsia="es-ES"/>
              </w:rPr>
              <w:t>: Elaboración propia con datos obtenidos de las ejecuciones del POA 2022 de la Dirección de Gestión de Programas.</w:t>
            </w:r>
          </w:p>
        </w:tc>
      </w:tr>
    </w:tbl>
    <w:p w:rsidR="00564AFC" w:rsidRPr="0075575C" w:rsidRDefault="00564AFC" w:rsidP="00564AFC">
      <w:pPr>
        <w:rPr>
          <w:rFonts w:ascii="Times New Roman" w:hAnsi="Times New Roman" w:cs="Times New Roman"/>
          <w:lang w:val="es-DO"/>
        </w:rPr>
      </w:pPr>
    </w:p>
    <w:p w:rsidR="00564AFC" w:rsidRPr="0075575C" w:rsidRDefault="008F5C03" w:rsidP="00ED405D">
      <w:pPr>
        <w:pStyle w:val="Ttulo2"/>
        <w:numPr>
          <w:ilvl w:val="1"/>
          <w:numId w:val="13"/>
        </w:numPr>
        <w:rPr>
          <w:rFonts w:cs="Times New Roman"/>
          <w:lang w:val="es-DO"/>
        </w:rPr>
      </w:pPr>
      <w:bookmarkStart w:id="15" w:name="_Toc108528667"/>
      <w:r>
        <w:rPr>
          <w:rFonts w:cs="Times New Roman"/>
          <w:lang w:val="es-DO"/>
        </w:rPr>
        <w:t xml:space="preserve"> </w:t>
      </w:r>
      <w:bookmarkStart w:id="16" w:name="_Toc116558805"/>
      <w:r w:rsidR="00564AFC" w:rsidRPr="0075575C">
        <w:rPr>
          <w:rFonts w:cs="Times New Roman"/>
          <w:lang w:val="es-DO"/>
        </w:rPr>
        <w:t>Dirección de Comercialización</w:t>
      </w:r>
      <w:bookmarkEnd w:id="15"/>
      <w:bookmarkEnd w:id="16"/>
    </w:p>
    <w:p w:rsidR="00ED405D" w:rsidRPr="0075575C" w:rsidRDefault="00564AFC" w:rsidP="00ED405D">
      <w:pPr>
        <w:spacing w:before="240" w:line="360" w:lineRule="auto"/>
        <w:rPr>
          <w:rFonts w:ascii="Times New Roman" w:eastAsia="Times New Roman" w:hAnsi="Times New Roman" w:cs="Times New Roman"/>
          <w:color w:val="000000"/>
          <w:sz w:val="24"/>
          <w:szCs w:val="24"/>
          <w:lang w:eastAsia="es-ES"/>
        </w:rPr>
      </w:pPr>
      <w:r w:rsidRPr="0075575C">
        <w:rPr>
          <w:rFonts w:ascii="Times New Roman" w:hAnsi="Times New Roman" w:cs="Times New Roman"/>
          <w:bCs/>
          <w:color w:val="000000" w:themeColor="text1"/>
          <w:sz w:val="24"/>
          <w:szCs w:val="24"/>
        </w:rPr>
        <w:t>Dentro de los resultados obtenidos por la Dirección de Comercialización, se pueden destacar tres (3) objetivos que fueron alcanzados de manera extraordinaria, así, en contraste dos (2) de ellos se vieron afectados con algunas limitaciones para el alcance de la meta. De esta manera, el objetivo “</w:t>
      </w:r>
      <w:r w:rsidRPr="0075575C">
        <w:rPr>
          <w:rFonts w:ascii="Times New Roman" w:eastAsia="Times New Roman" w:hAnsi="Times New Roman" w:cs="Times New Roman"/>
          <w:color w:val="000000"/>
          <w:sz w:val="24"/>
          <w:lang w:val="es-DO"/>
        </w:rPr>
        <w:t>Ofertar a las Instituciones del Gobierno productos agropecuarios nutritivos y de alta calidad</w:t>
      </w:r>
      <w:r w:rsidRPr="0075575C">
        <w:rPr>
          <w:rFonts w:ascii="Times New Roman" w:hAnsi="Times New Roman" w:cs="Times New Roman"/>
          <w:bCs/>
          <w:color w:val="000000" w:themeColor="text1"/>
          <w:sz w:val="24"/>
          <w:szCs w:val="24"/>
        </w:rPr>
        <w:t xml:space="preserve">” alcanzó un </w:t>
      </w:r>
      <w:r w:rsidRPr="0075575C">
        <w:rPr>
          <w:rFonts w:ascii="Times New Roman" w:hAnsi="Times New Roman" w:cs="Times New Roman"/>
          <w:b/>
          <w:bCs/>
          <w:color w:val="000000" w:themeColor="text1"/>
          <w:sz w:val="24"/>
          <w:szCs w:val="24"/>
        </w:rPr>
        <w:t>677%</w:t>
      </w:r>
      <w:r w:rsidRPr="0075575C">
        <w:rPr>
          <w:rFonts w:ascii="Times New Roman" w:hAnsi="Times New Roman" w:cs="Times New Roman"/>
          <w:bCs/>
          <w:color w:val="000000" w:themeColor="text1"/>
          <w:sz w:val="24"/>
          <w:szCs w:val="24"/>
        </w:rPr>
        <w:t>, representando un porcentaje de cumplimiento bastante alto, a causa de que la demanda de productos agropecuarios por parte de las instituciones gubernamentales aliadas al INESPRE por medio de acuerdos interinstitucionales, fue bastante alta en comparación a la que se tenía proyectada. Asimismo, el objetivo “</w:t>
      </w:r>
      <w:r w:rsidRPr="0075575C">
        <w:rPr>
          <w:rFonts w:ascii="Times New Roman" w:eastAsia="Times New Roman" w:hAnsi="Times New Roman" w:cs="Times New Roman"/>
          <w:color w:val="000000"/>
          <w:sz w:val="24"/>
          <w:szCs w:val="24"/>
          <w:lang w:val="es-DO"/>
        </w:rPr>
        <w:t>Ofertar a la población productos aptos e inocuos a precios asequibles, además de facilitar la comercialización directa entre el productor y el consumidor final</w:t>
      </w:r>
      <w:r w:rsidRPr="0075575C">
        <w:rPr>
          <w:rFonts w:ascii="Times New Roman" w:hAnsi="Times New Roman" w:cs="Times New Roman"/>
          <w:bCs/>
          <w:color w:val="000000" w:themeColor="text1"/>
          <w:sz w:val="24"/>
          <w:szCs w:val="24"/>
        </w:rPr>
        <w:t xml:space="preserve">”, se cumplió en un </w:t>
      </w:r>
      <w:r w:rsidRPr="0075575C">
        <w:rPr>
          <w:rFonts w:ascii="Times New Roman" w:hAnsi="Times New Roman" w:cs="Times New Roman"/>
          <w:b/>
          <w:bCs/>
          <w:color w:val="000000" w:themeColor="text1"/>
          <w:sz w:val="24"/>
          <w:szCs w:val="24"/>
        </w:rPr>
        <w:t xml:space="preserve">163% </w:t>
      </w:r>
      <w:r w:rsidRPr="0075575C">
        <w:rPr>
          <w:rFonts w:ascii="Times New Roman" w:hAnsi="Times New Roman" w:cs="Times New Roman"/>
          <w:bCs/>
          <w:color w:val="000000" w:themeColor="text1"/>
          <w:sz w:val="24"/>
          <w:szCs w:val="24"/>
        </w:rPr>
        <w:t>representando una gestión extraordinaria, ya que, se aumentó la cantidad de mercados de productores para dar apoyo a la gran demanda poblacional de productos agropecuarios</w:t>
      </w:r>
      <w:r w:rsidRPr="0075575C">
        <w:rPr>
          <w:rFonts w:ascii="Times New Roman" w:hAnsi="Times New Roman" w:cs="Times New Roman"/>
          <w:bCs/>
          <w:i/>
          <w:color w:val="000000" w:themeColor="text1"/>
          <w:sz w:val="24"/>
          <w:szCs w:val="24"/>
        </w:rPr>
        <w:t>.</w:t>
      </w:r>
      <w:r w:rsidRPr="0075575C">
        <w:rPr>
          <w:rFonts w:ascii="Times New Roman" w:hAnsi="Times New Roman" w:cs="Times New Roman"/>
          <w:bCs/>
          <w:color w:val="000000" w:themeColor="text1"/>
          <w:sz w:val="24"/>
          <w:szCs w:val="24"/>
        </w:rPr>
        <w:t xml:space="preserve"> Por otra parte, el objetivo “</w:t>
      </w:r>
      <w:r w:rsidRPr="0075575C">
        <w:rPr>
          <w:rFonts w:ascii="Times New Roman" w:eastAsia="Times New Roman" w:hAnsi="Times New Roman" w:cs="Times New Roman"/>
          <w:color w:val="000000"/>
          <w:sz w:val="24"/>
          <w:szCs w:val="24"/>
          <w:lang w:eastAsia="es-ES"/>
        </w:rPr>
        <w:t xml:space="preserve">Concretar el cumplimiento de las políticas de requerimientos de compras de los rubros agropecuarios para su venta y distribución en los canales de comercialización de acuerdo con lo establecido en los manuales de procedimientos”, presentó una gestión extraordinaria con un </w:t>
      </w:r>
      <w:r w:rsidRPr="0075575C">
        <w:rPr>
          <w:rFonts w:ascii="Times New Roman" w:eastAsia="Times New Roman" w:hAnsi="Times New Roman" w:cs="Times New Roman"/>
          <w:b/>
          <w:color w:val="000000"/>
          <w:sz w:val="24"/>
          <w:szCs w:val="24"/>
          <w:lang w:eastAsia="es-ES"/>
        </w:rPr>
        <w:t xml:space="preserve">130% </w:t>
      </w:r>
      <w:r w:rsidRPr="0075575C">
        <w:rPr>
          <w:rFonts w:ascii="Times New Roman" w:eastAsia="Times New Roman" w:hAnsi="Times New Roman" w:cs="Times New Roman"/>
          <w:color w:val="000000"/>
          <w:sz w:val="24"/>
          <w:szCs w:val="24"/>
          <w:lang w:eastAsia="es-ES"/>
        </w:rPr>
        <w:t>gracias al Procedimiento de Compras Simplificado aprobado por Compras y Contrataciones para la institución.</w:t>
      </w:r>
    </w:p>
    <w:p w:rsidR="00564AFC" w:rsidRPr="0075575C" w:rsidRDefault="00564AFC" w:rsidP="00ED405D">
      <w:pPr>
        <w:spacing w:before="240" w:line="360" w:lineRule="auto"/>
        <w:rPr>
          <w:rFonts w:ascii="Times New Roman" w:hAnsi="Times New Roman" w:cs="Times New Roman"/>
          <w:bCs/>
          <w:color w:val="000000" w:themeColor="text1"/>
          <w:sz w:val="24"/>
          <w:szCs w:val="24"/>
        </w:rPr>
      </w:pPr>
      <w:r w:rsidRPr="0075575C">
        <w:rPr>
          <w:rFonts w:ascii="Times New Roman" w:hAnsi="Times New Roman" w:cs="Times New Roman"/>
          <w:bCs/>
          <w:color w:val="000000" w:themeColor="text1"/>
          <w:sz w:val="24"/>
          <w:szCs w:val="24"/>
        </w:rPr>
        <w:lastRenderedPageBreak/>
        <w:t>Por otra parte, entre los objetivos que presentaron limitaciones está el “</w:t>
      </w:r>
      <w:r w:rsidRPr="0075575C">
        <w:rPr>
          <w:rFonts w:ascii="Times New Roman" w:eastAsia="Times New Roman" w:hAnsi="Times New Roman" w:cs="Times New Roman"/>
          <w:color w:val="000000"/>
          <w:sz w:val="24"/>
          <w:szCs w:val="24"/>
          <w:lang w:val="es-DO"/>
        </w:rPr>
        <w:t xml:space="preserve">Informar sobre las ventas de </w:t>
      </w:r>
      <w:r w:rsidRPr="0075575C">
        <w:rPr>
          <w:rFonts w:ascii="Times New Roman" w:eastAsia="Times New Roman" w:hAnsi="Times New Roman" w:cs="Times New Roman"/>
          <w:color w:val="000000" w:themeColor="text1"/>
          <w:sz w:val="24"/>
          <w:szCs w:val="24"/>
          <w:lang w:val="es-DO"/>
        </w:rPr>
        <w:t>los productos agropecuarios comercializados en los diferentes programas que realiza la Institución</w:t>
      </w:r>
      <w:r w:rsidRPr="0075575C">
        <w:rPr>
          <w:rFonts w:ascii="Times New Roman" w:hAnsi="Times New Roman" w:cs="Times New Roman"/>
          <w:bCs/>
          <w:color w:val="000000" w:themeColor="text1"/>
          <w:sz w:val="24"/>
          <w:szCs w:val="24"/>
        </w:rPr>
        <w:t>., así como el objetivo “</w:t>
      </w:r>
      <w:r w:rsidRPr="0075575C">
        <w:rPr>
          <w:rFonts w:ascii="Times New Roman" w:eastAsia="Times New Roman" w:hAnsi="Times New Roman" w:cs="Times New Roman"/>
          <w:color w:val="000000" w:themeColor="text1"/>
          <w:sz w:val="24"/>
          <w:szCs w:val="24"/>
          <w:lang w:val="es-DO"/>
        </w:rPr>
        <w:t>Aumentar el volumen de comercialización de los productores agropecuarios</w:t>
      </w:r>
      <w:r w:rsidRPr="0075575C">
        <w:rPr>
          <w:rFonts w:ascii="Times New Roman" w:hAnsi="Times New Roman" w:cs="Times New Roman"/>
          <w:bCs/>
          <w:color w:val="000000" w:themeColor="text1"/>
          <w:sz w:val="24"/>
          <w:szCs w:val="24"/>
        </w:rPr>
        <w:t>”, estos se vieron afectados, ya que no hubo ningún avance, a consecuencia de que, no se realizaron las actividades programadas</w:t>
      </w:r>
      <w:r w:rsidRPr="0075575C">
        <w:rPr>
          <w:rFonts w:ascii="Times New Roman" w:hAnsi="Times New Roman" w:cs="Times New Roman"/>
          <w:bCs/>
          <w:color w:val="FF0000"/>
          <w:sz w:val="24"/>
          <w:szCs w:val="24"/>
        </w:rPr>
        <w:t xml:space="preserve">. </w:t>
      </w:r>
    </w:p>
    <w:p w:rsidR="00564AFC" w:rsidRPr="0075575C" w:rsidRDefault="00564AFC" w:rsidP="00564AFC">
      <w:pPr>
        <w:spacing w:after="0" w:line="360" w:lineRule="auto"/>
        <w:rPr>
          <w:rFonts w:ascii="Times New Roman" w:eastAsia="Times New Roman" w:hAnsi="Times New Roman" w:cs="Times New Roman"/>
          <w:color w:val="000000"/>
          <w:sz w:val="24"/>
          <w:szCs w:val="24"/>
          <w:lang w:val="es-DO"/>
        </w:rPr>
      </w:pPr>
      <w:r w:rsidRPr="0075575C">
        <w:rPr>
          <w:rFonts w:ascii="Times New Roman" w:hAnsi="Times New Roman" w:cs="Times New Roman"/>
          <w:bCs/>
          <w:color w:val="000000" w:themeColor="text1"/>
          <w:sz w:val="24"/>
          <w:szCs w:val="24"/>
        </w:rPr>
        <w:t>En otra instancia, el objetivo “</w:t>
      </w:r>
      <w:r w:rsidRPr="0075575C">
        <w:rPr>
          <w:rFonts w:ascii="Times New Roman" w:eastAsia="Times New Roman" w:hAnsi="Times New Roman" w:cs="Times New Roman"/>
          <w:color w:val="000000"/>
          <w:sz w:val="24"/>
          <w:szCs w:val="24"/>
          <w:lang w:val="es-DO"/>
        </w:rPr>
        <w:t xml:space="preserve">Estabilizar los precios de los rubros agropecuarios comercializados en el mercado nacional”, se ejecutó dentro de la meta programada y en lo estipulado en el rango del 80% - 120%. </w:t>
      </w:r>
    </w:p>
    <w:tbl>
      <w:tblPr>
        <w:tblW w:w="5000" w:type="pct"/>
        <w:tblCellMar>
          <w:left w:w="70" w:type="dxa"/>
          <w:right w:w="70" w:type="dxa"/>
        </w:tblCellMar>
        <w:tblLook w:val="04A0" w:firstRow="1" w:lastRow="0" w:firstColumn="1" w:lastColumn="0" w:noHBand="0" w:noVBand="1"/>
      </w:tblPr>
      <w:tblGrid>
        <w:gridCol w:w="5957"/>
        <w:gridCol w:w="3935"/>
      </w:tblGrid>
      <w:tr w:rsidR="00564AFC" w:rsidRPr="0075575C" w:rsidTr="00055B4A">
        <w:trPr>
          <w:trHeight w:val="330"/>
        </w:trPr>
        <w:tc>
          <w:tcPr>
            <w:tcW w:w="5000" w:type="pct"/>
            <w:gridSpan w:val="2"/>
            <w:tcBorders>
              <w:top w:val="nil"/>
              <w:left w:val="nil"/>
              <w:bottom w:val="single" w:sz="8" w:space="0" w:color="auto"/>
              <w:right w:val="nil"/>
            </w:tcBorders>
            <w:shd w:val="clear" w:color="auto" w:fill="auto"/>
            <w:vAlign w:val="center"/>
            <w:hideMark/>
          </w:tcPr>
          <w:p w:rsidR="00564AFC" w:rsidRPr="0075575C" w:rsidRDefault="00564AFC" w:rsidP="00055B4A">
            <w:pPr>
              <w:spacing w:after="0" w:line="240" w:lineRule="auto"/>
              <w:jc w:val="center"/>
              <w:rPr>
                <w:rFonts w:ascii="Times New Roman" w:eastAsia="Times New Roman" w:hAnsi="Times New Roman" w:cs="Times New Roman"/>
                <w:b/>
                <w:bCs/>
                <w:color w:val="000000"/>
                <w:sz w:val="24"/>
                <w:szCs w:val="24"/>
                <w:lang w:eastAsia="es-ES"/>
              </w:rPr>
            </w:pPr>
            <w:r w:rsidRPr="0075575C">
              <w:rPr>
                <w:rFonts w:ascii="Times New Roman" w:eastAsia="Times New Roman" w:hAnsi="Times New Roman" w:cs="Times New Roman"/>
                <w:b/>
                <w:bCs/>
                <w:color w:val="000000"/>
                <w:sz w:val="24"/>
                <w:szCs w:val="24"/>
                <w:lang w:eastAsia="es-ES"/>
              </w:rPr>
              <w:t xml:space="preserve">Tabla </w:t>
            </w:r>
            <w:r w:rsidRPr="0075575C">
              <w:rPr>
                <w:rFonts w:ascii="Times New Roman" w:eastAsia="Times New Roman" w:hAnsi="Times New Roman" w:cs="Times New Roman"/>
                <w:b/>
                <w:bCs/>
                <w:sz w:val="24"/>
                <w:szCs w:val="24"/>
                <w:lang w:eastAsia="es-ES"/>
              </w:rPr>
              <w:t>5.</w:t>
            </w:r>
            <w:r w:rsidRPr="0075575C">
              <w:rPr>
                <w:rFonts w:ascii="Times New Roman" w:eastAsia="Times New Roman" w:hAnsi="Times New Roman" w:cs="Times New Roman"/>
                <w:color w:val="000000"/>
                <w:sz w:val="24"/>
                <w:szCs w:val="24"/>
                <w:lang w:eastAsia="es-ES"/>
              </w:rPr>
              <w:t xml:space="preserve"> Resultados de la Dirección de Comercialización, según objetivo, 2022.</w:t>
            </w:r>
          </w:p>
        </w:tc>
      </w:tr>
      <w:tr w:rsidR="00564AFC" w:rsidRPr="0075575C" w:rsidTr="00055B4A">
        <w:trPr>
          <w:trHeight w:val="330"/>
        </w:trPr>
        <w:tc>
          <w:tcPr>
            <w:tcW w:w="5000" w:type="pct"/>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rsidR="00564AFC" w:rsidRPr="0075575C" w:rsidRDefault="00564AFC" w:rsidP="00055B4A">
            <w:pPr>
              <w:spacing w:after="0" w:line="240" w:lineRule="auto"/>
              <w:jc w:val="center"/>
              <w:rPr>
                <w:rFonts w:ascii="Times New Roman" w:eastAsia="Times New Roman" w:hAnsi="Times New Roman" w:cs="Times New Roman"/>
                <w:b/>
                <w:bCs/>
                <w:color w:val="FFFFFF"/>
                <w:sz w:val="24"/>
                <w:szCs w:val="24"/>
                <w:lang w:eastAsia="es-ES"/>
              </w:rPr>
            </w:pPr>
            <w:r w:rsidRPr="0075575C">
              <w:rPr>
                <w:rFonts w:ascii="Times New Roman" w:eastAsia="Times New Roman" w:hAnsi="Times New Roman" w:cs="Times New Roman"/>
                <w:b/>
                <w:bCs/>
                <w:color w:val="FFFFFF"/>
                <w:sz w:val="24"/>
                <w:szCs w:val="24"/>
                <w:lang w:eastAsia="es-ES"/>
              </w:rPr>
              <w:t>Dirección de Comercialización</w:t>
            </w:r>
          </w:p>
        </w:tc>
      </w:tr>
      <w:tr w:rsidR="00564AFC" w:rsidRPr="0075575C" w:rsidTr="00055B4A">
        <w:trPr>
          <w:trHeight w:val="330"/>
        </w:trPr>
        <w:tc>
          <w:tcPr>
            <w:tcW w:w="3011" w:type="pct"/>
            <w:tcBorders>
              <w:top w:val="nil"/>
              <w:left w:val="single" w:sz="8" w:space="0" w:color="auto"/>
              <w:bottom w:val="single" w:sz="8" w:space="0" w:color="auto"/>
              <w:right w:val="single" w:sz="8" w:space="0" w:color="auto"/>
            </w:tcBorders>
            <w:shd w:val="clear" w:color="000000" w:fill="D7E4BC"/>
            <w:noWrap/>
            <w:vAlign w:val="center"/>
            <w:hideMark/>
          </w:tcPr>
          <w:p w:rsidR="00564AFC" w:rsidRPr="0075575C" w:rsidRDefault="00564AFC" w:rsidP="00055B4A">
            <w:pPr>
              <w:spacing w:after="0" w:line="240" w:lineRule="auto"/>
              <w:jc w:val="center"/>
              <w:rPr>
                <w:rFonts w:ascii="Times New Roman" w:eastAsia="Times New Roman" w:hAnsi="Times New Roman" w:cs="Times New Roman"/>
                <w:b/>
                <w:bCs/>
                <w:color w:val="000000"/>
                <w:sz w:val="24"/>
                <w:szCs w:val="24"/>
                <w:lang w:eastAsia="es-ES"/>
              </w:rPr>
            </w:pPr>
            <w:r w:rsidRPr="0075575C">
              <w:rPr>
                <w:rFonts w:ascii="Times New Roman" w:eastAsia="Times New Roman" w:hAnsi="Times New Roman" w:cs="Times New Roman"/>
                <w:b/>
                <w:bCs/>
                <w:color w:val="000000"/>
                <w:sz w:val="24"/>
                <w:szCs w:val="24"/>
                <w:lang w:eastAsia="es-ES"/>
              </w:rPr>
              <w:t>Objetivo</w:t>
            </w:r>
          </w:p>
        </w:tc>
        <w:tc>
          <w:tcPr>
            <w:tcW w:w="1989" w:type="pct"/>
            <w:tcBorders>
              <w:top w:val="nil"/>
              <w:left w:val="nil"/>
              <w:bottom w:val="single" w:sz="8" w:space="0" w:color="auto"/>
              <w:right w:val="single" w:sz="8" w:space="0" w:color="auto"/>
            </w:tcBorders>
            <w:shd w:val="clear" w:color="000000" w:fill="D7E4BC"/>
            <w:noWrap/>
            <w:vAlign w:val="center"/>
            <w:hideMark/>
          </w:tcPr>
          <w:p w:rsidR="00564AFC" w:rsidRPr="0075575C" w:rsidRDefault="00564AFC" w:rsidP="00055B4A">
            <w:pPr>
              <w:spacing w:after="0" w:line="240" w:lineRule="auto"/>
              <w:jc w:val="center"/>
              <w:rPr>
                <w:rFonts w:ascii="Times New Roman" w:eastAsia="Times New Roman" w:hAnsi="Times New Roman" w:cs="Times New Roman"/>
                <w:b/>
                <w:bCs/>
                <w:color w:val="000000"/>
                <w:sz w:val="24"/>
                <w:szCs w:val="24"/>
                <w:lang w:eastAsia="es-ES"/>
              </w:rPr>
            </w:pPr>
            <w:r w:rsidRPr="0075575C">
              <w:rPr>
                <w:rFonts w:ascii="Times New Roman" w:eastAsia="Times New Roman" w:hAnsi="Times New Roman" w:cs="Times New Roman"/>
                <w:b/>
                <w:bCs/>
                <w:color w:val="000000"/>
                <w:sz w:val="24"/>
                <w:szCs w:val="24"/>
                <w:lang w:eastAsia="es-ES"/>
              </w:rPr>
              <w:t>% Cumplimiento</w:t>
            </w:r>
          </w:p>
        </w:tc>
      </w:tr>
      <w:tr w:rsidR="00564AFC" w:rsidRPr="0075575C" w:rsidTr="00055B4A">
        <w:trPr>
          <w:trHeight w:val="645"/>
        </w:trPr>
        <w:tc>
          <w:tcPr>
            <w:tcW w:w="3011" w:type="pct"/>
            <w:tcBorders>
              <w:top w:val="nil"/>
              <w:left w:val="single" w:sz="8" w:space="0" w:color="auto"/>
              <w:bottom w:val="single" w:sz="8" w:space="0" w:color="auto"/>
              <w:right w:val="single" w:sz="8" w:space="0" w:color="auto"/>
            </w:tcBorders>
            <w:shd w:val="clear" w:color="auto" w:fill="auto"/>
            <w:vAlign w:val="center"/>
            <w:hideMark/>
          </w:tcPr>
          <w:p w:rsidR="00564AFC" w:rsidRPr="0075575C" w:rsidRDefault="00564AFC" w:rsidP="00055B4A">
            <w:pPr>
              <w:spacing w:after="0" w:line="240" w:lineRule="auto"/>
              <w:jc w:val="left"/>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eastAsia="es-ES"/>
              </w:rPr>
              <w:t>Ofertar a las Instituciones del Gobierno productos agropecuarios nutritivos y de alta calidad.</w:t>
            </w:r>
          </w:p>
        </w:tc>
        <w:tc>
          <w:tcPr>
            <w:tcW w:w="1989" w:type="pct"/>
            <w:tcBorders>
              <w:top w:val="nil"/>
              <w:left w:val="nil"/>
              <w:bottom w:val="single" w:sz="8" w:space="0" w:color="auto"/>
              <w:right w:val="single" w:sz="8" w:space="0" w:color="auto"/>
            </w:tcBorders>
            <w:shd w:val="clear" w:color="auto" w:fill="auto"/>
            <w:noWrap/>
            <w:vAlign w:val="center"/>
            <w:hideMark/>
          </w:tcPr>
          <w:p w:rsidR="00564AFC" w:rsidRPr="0075575C" w:rsidRDefault="00564AFC" w:rsidP="00055B4A">
            <w:pPr>
              <w:spacing w:after="0" w:line="240" w:lineRule="auto"/>
              <w:jc w:val="center"/>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eastAsia="es-ES"/>
              </w:rPr>
              <w:t>677%</w:t>
            </w:r>
          </w:p>
        </w:tc>
      </w:tr>
      <w:tr w:rsidR="00564AFC" w:rsidRPr="0075575C" w:rsidTr="00055B4A">
        <w:trPr>
          <w:trHeight w:val="960"/>
        </w:trPr>
        <w:tc>
          <w:tcPr>
            <w:tcW w:w="3011" w:type="pct"/>
            <w:tcBorders>
              <w:top w:val="nil"/>
              <w:left w:val="single" w:sz="8" w:space="0" w:color="auto"/>
              <w:bottom w:val="single" w:sz="8" w:space="0" w:color="auto"/>
              <w:right w:val="single" w:sz="8" w:space="0" w:color="auto"/>
            </w:tcBorders>
            <w:shd w:val="clear" w:color="auto" w:fill="auto"/>
            <w:vAlign w:val="center"/>
            <w:hideMark/>
          </w:tcPr>
          <w:p w:rsidR="00564AFC" w:rsidRPr="0075575C" w:rsidRDefault="00564AFC" w:rsidP="00055B4A">
            <w:pPr>
              <w:spacing w:after="0" w:line="240" w:lineRule="auto"/>
              <w:jc w:val="left"/>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eastAsia="es-ES"/>
              </w:rPr>
              <w:t>Ofertar a la población productos aptos e inocuos a precios asequibles, además de facilitar la comercialización directa entre el productor y el consumidor final.</w:t>
            </w:r>
          </w:p>
        </w:tc>
        <w:tc>
          <w:tcPr>
            <w:tcW w:w="1989" w:type="pct"/>
            <w:tcBorders>
              <w:top w:val="nil"/>
              <w:left w:val="nil"/>
              <w:bottom w:val="single" w:sz="8" w:space="0" w:color="auto"/>
              <w:right w:val="single" w:sz="8" w:space="0" w:color="auto"/>
            </w:tcBorders>
            <w:shd w:val="clear" w:color="auto" w:fill="auto"/>
            <w:noWrap/>
            <w:vAlign w:val="center"/>
            <w:hideMark/>
          </w:tcPr>
          <w:p w:rsidR="00564AFC" w:rsidRPr="0075575C" w:rsidRDefault="00564AFC" w:rsidP="00055B4A">
            <w:pPr>
              <w:spacing w:after="0" w:line="240" w:lineRule="auto"/>
              <w:jc w:val="center"/>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eastAsia="es-ES"/>
              </w:rPr>
              <w:t>163%</w:t>
            </w:r>
          </w:p>
        </w:tc>
      </w:tr>
      <w:tr w:rsidR="00564AFC" w:rsidRPr="0075575C" w:rsidTr="00055B4A">
        <w:trPr>
          <w:trHeight w:val="1275"/>
        </w:trPr>
        <w:tc>
          <w:tcPr>
            <w:tcW w:w="3011" w:type="pct"/>
            <w:tcBorders>
              <w:top w:val="nil"/>
              <w:left w:val="single" w:sz="8" w:space="0" w:color="auto"/>
              <w:bottom w:val="single" w:sz="8" w:space="0" w:color="auto"/>
              <w:right w:val="single" w:sz="8" w:space="0" w:color="auto"/>
            </w:tcBorders>
            <w:shd w:val="clear" w:color="auto" w:fill="auto"/>
            <w:vAlign w:val="center"/>
            <w:hideMark/>
          </w:tcPr>
          <w:p w:rsidR="00564AFC" w:rsidRPr="0075575C" w:rsidRDefault="00564AFC" w:rsidP="00055B4A">
            <w:pPr>
              <w:spacing w:after="0" w:line="240" w:lineRule="auto"/>
              <w:jc w:val="left"/>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eastAsia="es-ES"/>
              </w:rPr>
              <w:t>Concretar el cumplimiento de las políticas de requerimientos de compras de los rubros agropecuarios para su venta y distribución en los canales de comercialización de acuerdo con lo establecido en los manuales de procedimientos.</w:t>
            </w:r>
          </w:p>
        </w:tc>
        <w:tc>
          <w:tcPr>
            <w:tcW w:w="1989" w:type="pct"/>
            <w:tcBorders>
              <w:top w:val="nil"/>
              <w:left w:val="nil"/>
              <w:bottom w:val="single" w:sz="8" w:space="0" w:color="auto"/>
              <w:right w:val="single" w:sz="8" w:space="0" w:color="auto"/>
            </w:tcBorders>
            <w:shd w:val="clear" w:color="auto" w:fill="auto"/>
            <w:noWrap/>
            <w:vAlign w:val="center"/>
            <w:hideMark/>
          </w:tcPr>
          <w:p w:rsidR="00564AFC" w:rsidRPr="0075575C" w:rsidRDefault="00564AFC" w:rsidP="00055B4A">
            <w:pPr>
              <w:spacing w:after="0" w:line="240" w:lineRule="auto"/>
              <w:jc w:val="center"/>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eastAsia="es-ES"/>
              </w:rPr>
              <w:t>130%</w:t>
            </w:r>
          </w:p>
        </w:tc>
      </w:tr>
      <w:tr w:rsidR="00564AFC" w:rsidRPr="0075575C" w:rsidTr="00055B4A">
        <w:trPr>
          <w:trHeight w:val="645"/>
        </w:trPr>
        <w:tc>
          <w:tcPr>
            <w:tcW w:w="3011" w:type="pct"/>
            <w:tcBorders>
              <w:top w:val="nil"/>
              <w:left w:val="single" w:sz="8" w:space="0" w:color="auto"/>
              <w:bottom w:val="single" w:sz="8" w:space="0" w:color="auto"/>
              <w:right w:val="single" w:sz="8" w:space="0" w:color="auto"/>
            </w:tcBorders>
            <w:shd w:val="clear" w:color="auto" w:fill="auto"/>
            <w:vAlign w:val="center"/>
            <w:hideMark/>
          </w:tcPr>
          <w:p w:rsidR="00564AFC" w:rsidRPr="0075575C" w:rsidRDefault="00564AFC" w:rsidP="00055B4A">
            <w:pPr>
              <w:spacing w:after="0" w:line="240" w:lineRule="auto"/>
              <w:jc w:val="left"/>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eastAsia="es-ES"/>
              </w:rPr>
              <w:t>Estabilizar los precios de los rubros agropecuarios comercializados en el mercado nacional.</w:t>
            </w:r>
          </w:p>
        </w:tc>
        <w:tc>
          <w:tcPr>
            <w:tcW w:w="1989" w:type="pct"/>
            <w:tcBorders>
              <w:top w:val="nil"/>
              <w:left w:val="nil"/>
              <w:bottom w:val="single" w:sz="8" w:space="0" w:color="auto"/>
              <w:right w:val="single" w:sz="8" w:space="0" w:color="auto"/>
            </w:tcBorders>
            <w:shd w:val="clear" w:color="auto" w:fill="auto"/>
            <w:noWrap/>
            <w:vAlign w:val="center"/>
            <w:hideMark/>
          </w:tcPr>
          <w:p w:rsidR="00564AFC" w:rsidRPr="0075575C" w:rsidRDefault="00564AFC" w:rsidP="00055B4A">
            <w:pPr>
              <w:spacing w:after="0" w:line="240" w:lineRule="auto"/>
              <w:jc w:val="center"/>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eastAsia="es-ES"/>
              </w:rPr>
              <w:t>100%</w:t>
            </w:r>
          </w:p>
        </w:tc>
      </w:tr>
      <w:tr w:rsidR="00564AFC" w:rsidRPr="0075575C" w:rsidTr="00055B4A">
        <w:trPr>
          <w:trHeight w:val="645"/>
        </w:trPr>
        <w:tc>
          <w:tcPr>
            <w:tcW w:w="3011" w:type="pct"/>
            <w:tcBorders>
              <w:top w:val="nil"/>
              <w:left w:val="single" w:sz="8" w:space="0" w:color="auto"/>
              <w:bottom w:val="single" w:sz="8" w:space="0" w:color="auto"/>
              <w:right w:val="single" w:sz="8" w:space="0" w:color="auto"/>
            </w:tcBorders>
            <w:shd w:val="clear" w:color="auto" w:fill="auto"/>
            <w:vAlign w:val="center"/>
            <w:hideMark/>
          </w:tcPr>
          <w:p w:rsidR="00564AFC" w:rsidRPr="0075575C" w:rsidRDefault="00564AFC" w:rsidP="00055B4A">
            <w:pPr>
              <w:spacing w:after="0" w:line="240" w:lineRule="auto"/>
              <w:jc w:val="left"/>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eastAsia="es-ES"/>
              </w:rPr>
              <w:t>Informar sobre las ventas de los productos agropecuarios comercializados en los diferentes programas que realiza la Institución.</w:t>
            </w:r>
          </w:p>
        </w:tc>
        <w:tc>
          <w:tcPr>
            <w:tcW w:w="1989" w:type="pct"/>
            <w:tcBorders>
              <w:top w:val="nil"/>
              <w:left w:val="nil"/>
              <w:bottom w:val="single" w:sz="8" w:space="0" w:color="auto"/>
              <w:right w:val="single" w:sz="8" w:space="0" w:color="auto"/>
            </w:tcBorders>
            <w:shd w:val="clear" w:color="auto" w:fill="auto"/>
            <w:noWrap/>
            <w:vAlign w:val="center"/>
            <w:hideMark/>
          </w:tcPr>
          <w:p w:rsidR="00564AFC" w:rsidRPr="0075575C" w:rsidRDefault="00564AFC" w:rsidP="00055B4A">
            <w:pPr>
              <w:spacing w:after="0" w:line="240" w:lineRule="auto"/>
              <w:jc w:val="center"/>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eastAsia="es-ES"/>
              </w:rPr>
              <w:t>0%</w:t>
            </w:r>
          </w:p>
        </w:tc>
      </w:tr>
      <w:tr w:rsidR="00564AFC" w:rsidRPr="0075575C" w:rsidTr="00055B4A">
        <w:trPr>
          <w:trHeight w:val="645"/>
        </w:trPr>
        <w:tc>
          <w:tcPr>
            <w:tcW w:w="3011" w:type="pct"/>
            <w:tcBorders>
              <w:top w:val="nil"/>
              <w:left w:val="single" w:sz="8" w:space="0" w:color="auto"/>
              <w:bottom w:val="single" w:sz="8" w:space="0" w:color="auto"/>
              <w:right w:val="single" w:sz="8" w:space="0" w:color="auto"/>
            </w:tcBorders>
            <w:shd w:val="clear" w:color="auto" w:fill="auto"/>
            <w:vAlign w:val="center"/>
            <w:hideMark/>
          </w:tcPr>
          <w:p w:rsidR="00564AFC" w:rsidRPr="0075575C" w:rsidRDefault="00564AFC" w:rsidP="00055B4A">
            <w:pPr>
              <w:spacing w:after="0" w:line="240" w:lineRule="auto"/>
              <w:jc w:val="left"/>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eastAsia="es-ES"/>
              </w:rPr>
              <w:t>Aumentar el volumen de comercialización de los productores agropecuarios.</w:t>
            </w:r>
          </w:p>
        </w:tc>
        <w:tc>
          <w:tcPr>
            <w:tcW w:w="1989" w:type="pct"/>
            <w:tcBorders>
              <w:top w:val="nil"/>
              <w:left w:val="nil"/>
              <w:bottom w:val="single" w:sz="8" w:space="0" w:color="auto"/>
              <w:right w:val="single" w:sz="8" w:space="0" w:color="auto"/>
            </w:tcBorders>
            <w:shd w:val="clear" w:color="auto" w:fill="auto"/>
            <w:noWrap/>
            <w:vAlign w:val="center"/>
            <w:hideMark/>
          </w:tcPr>
          <w:p w:rsidR="00564AFC" w:rsidRPr="0075575C" w:rsidRDefault="00564AFC" w:rsidP="00055B4A">
            <w:pPr>
              <w:spacing w:after="0" w:line="240" w:lineRule="auto"/>
              <w:jc w:val="center"/>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eastAsia="es-ES"/>
              </w:rPr>
              <w:t>0%</w:t>
            </w:r>
          </w:p>
        </w:tc>
      </w:tr>
      <w:tr w:rsidR="00564AFC" w:rsidRPr="0075575C" w:rsidTr="00055B4A">
        <w:trPr>
          <w:trHeight w:val="330"/>
        </w:trPr>
        <w:tc>
          <w:tcPr>
            <w:tcW w:w="3011" w:type="pct"/>
            <w:tcBorders>
              <w:top w:val="nil"/>
              <w:left w:val="single" w:sz="8" w:space="0" w:color="auto"/>
              <w:bottom w:val="single" w:sz="8" w:space="0" w:color="auto"/>
              <w:right w:val="nil"/>
            </w:tcBorders>
            <w:shd w:val="clear" w:color="000000" w:fill="D7E4BC"/>
            <w:noWrap/>
            <w:vAlign w:val="center"/>
            <w:hideMark/>
          </w:tcPr>
          <w:p w:rsidR="00564AFC" w:rsidRPr="0075575C" w:rsidRDefault="00564AFC" w:rsidP="00055B4A">
            <w:pPr>
              <w:spacing w:after="0" w:line="240" w:lineRule="auto"/>
              <w:jc w:val="left"/>
              <w:rPr>
                <w:rFonts w:ascii="Times New Roman" w:eastAsia="Times New Roman" w:hAnsi="Times New Roman" w:cs="Times New Roman"/>
                <w:b/>
                <w:bCs/>
                <w:color w:val="000000"/>
                <w:sz w:val="24"/>
                <w:szCs w:val="24"/>
                <w:lang w:eastAsia="es-ES"/>
              </w:rPr>
            </w:pPr>
            <w:r w:rsidRPr="0075575C">
              <w:rPr>
                <w:rFonts w:ascii="Times New Roman" w:eastAsia="Times New Roman" w:hAnsi="Times New Roman" w:cs="Times New Roman"/>
                <w:b/>
                <w:bCs/>
                <w:color w:val="000000"/>
                <w:sz w:val="24"/>
                <w:szCs w:val="24"/>
                <w:lang w:eastAsia="es-ES"/>
              </w:rPr>
              <w:t>Porcentaje Total de Cumplimiento</w:t>
            </w:r>
          </w:p>
        </w:tc>
        <w:tc>
          <w:tcPr>
            <w:tcW w:w="1989" w:type="pct"/>
            <w:tcBorders>
              <w:top w:val="nil"/>
              <w:left w:val="single" w:sz="8" w:space="0" w:color="auto"/>
              <w:bottom w:val="single" w:sz="8" w:space="0" w:color="auto"/>
              <w:right w:val="single" w:sz="8" w:space="0" w:color="auto"/>
            </w:tcBorders>
            <w:shd w:val="clear" w:color="000000" w:fill="D7E4BC"/>
            <w:noWrap/>
            <w:vAlign w:val="center"/>
            <w:hideMark/>
          </w:tcPr>
          <w:p w:rsidR="00564AFC" w:rsidRPr="0075575C" w:rsidRDefault="00564AFC" w:rsidP="00055B4A">
            <w:pPr>
              <w:spacing w:after="0" w:line="240" w:lineRule="auto"/>
              <w:jc w:val="center"/>
              <w:rPr>
                <w:rFonts w:ascii="Times New Roman" w:eastAsia="Times New Roman" w:hAnsi="Times New Roman" w:cs="Times New Roman"/>
                <w:b/>
                <w:bCs/>
                <w:color w:val="000000"/>
                <w:sz w:val="24"/>
                <w:szCs w:val="24"/>
                <w:lang w:eastAsia="es-ES"/>
              </w:rPr>
            </w:pPr>
            <w:r w:rsidRPr="0075575C">
              <w:rPr>
                <w:rFonts w:ascii="Times New Roman" w:eastAsia="Times New Roman" w:hAnsi="Times New Roman" w:cs="Times New Roman"/>
                <w:b/>
                <w:bCs/>
                <w:color w:val="000000"/>
                <w:sz w:val="24"/>
                <w:szCs w:val="24"/>
                <w:lang w:eastAsia="es-ES"/>
              </w:rPr>
              <w:t>178%</w:t>
            </w:r>
          </w:p>
        </w:tc>
      </w:tr>
      <w:tr w:rsidR="00564AFC" w:rsidRPr="0075575C" w:rsidTr="00055B4A">
        <w:trPr>
          <w:trHeight w:val="300"/>
        </w:trPr>
        <w:tc>
          <w:tcPr>
            <w:tcW w:w="5000" w:type="pct"/>
            <w:gridSpan w:val="2"/>
            <w:tcBorders>
              <w:top w:val="single" w:sz="8" w:space="0" w:color="auto"/>
              <w:left w:val="nil"/>
              <w:bottom w:val="nil"/>
              <w:right w:val="nil"/>
            </w:tcBorders>
            <w:shd w:val="clear" w:color="auto" w:fill="auto"/>
            <w:vAlign w:val="center"/>
            <w:hideMark/>
          </w:tcPr>
          <w:p w:rsidR="00564AFC" w:rsidRPr="0075575C" w:rsidRDefault="00564AFC" w:rsidP="00055B4A">
            <w:pPr>
              <w:spacing w:after="0" w:line="240" w:lineRule="auto"/>
              <w:jc w:val="center"/>
              <w:rPr>
                <w:rFonts w:ascii="Times New Roman" w:eastAsia="Times New Roman" w:hAnsi="Times New Roman" w:cs="Times New Roman"/>
                <w:b/>
                <w:bCs/>
                <w:color w:val="000000"/>
                <w:sz w:val="20"/>
                <w:szCs w:val="20"/>
                <w:lang w:eastAsia="es-ES"/>
              </w:rPr>
            </w:pPr>
            <w:r w:rsidRPr="0075575C">
              <w:rPr>
                <w:rFonts w:ascii="Times New Roman" w:eastAsia="Times New Roman" w:hAnsi="Times New Roman" w:cs="Times New Roman"/>
                <w:b/>
                <w:bCs/>
                <w:color w:val="000000"/>
                <w:sz w:val="20"/>
                <w:szCs w:val="20"/>
                <w:lang w:eastAsia="es-ES"/>
              </w:rPr>
              <w:t>Fuente</w:t>
            </w:r>
            <w:r w:rsidRPr="0075575C">
              <w:rPr>
                <w:rFonts w:ascii="Times New Roman" w:eastAsia="Times New Roman" w:hAnsi="Times New Roman" w:cs="Times New Roman"/>
                <w:color w:val="000000"/>
                <w:sz w:val="20"/>
                <w:szCs w:val="20"/>
                <w:lang w:eastAsia="es-ES"/>
              </w:rPr>
              <w:t>: Elaboración propia con datos obtenidos de las ejecuciones del POA 2022 de la Dirección de Comercialización.</w:t>
            </w:r>
          </w:p>
        </w:tc>
      </w:tr>
    </w:tbl>
    <w:p w:rsidR="00055B4A" w:rsidRPr="0075575C" w:rsidRDefault="00055B4A" w:rsidP="00055B4A">
      <w:pPr>
        <w:rPr>
          <w:rFonts w:ascii="Times New Roman" w:hAnsi="Times New Roman" w:cs="Times New Roman"/>
          <w:lang w:val="es-DO"/>
        </w:rPr>
      </w:pPr>
    </w:p>
    <w:p w:rsidR="00055B4A" w:rsidRPr="0075575C" w:rsidRDefault="00A43308" w:rsidP="00ED405D">
      <w:pPr>
        <w:pStyle w:val="Ttulo2"/>
        <w:numPr>
          <w:ilvl w:val="1"/>
          <w:numId w:val="13"/>
        </w:numPr>
        <w:rPr>
          <w:rFonts w:cs="Times New Roman"/>
          <w:lang w:val="es-DO"/>
        </w:rPr>
      </w:pPr>
      <w:bookmarkStart w:id="17" w:name="_Toc108528668"/>
      <w:r>
        <w:rPr>
          <w:rFonts w:cs="Times New Roman"/>
          <w:lang w:val="es-DO"/>
        </w:rPr>
        <w:t xml:space="preserve"> </w:t>
      </w:r>
      <w:bookmarkStart w:id="18" w:name="_Toc116558806"/>
      <w:r w:rsidR="00055B4A" w:rsidRPr="0075575C">
        <w:rPr>
          <w:rFonts w:cs="Times New Roman"/>
          <w:lang w:val="es-DO"/>
        </w:rPr>
        <w:t>Departamento de Seguridad Militar</w:t>
      </w:r>
      <w:bookmarkEnd w:id="17"/>
      <w:bookmarkEnd w:id="18"/>
    </w:p>
    <w:p w:rsidR="00055B4A" w:rsidRPr="0075575C" w:rsidRDefault="00055B4A" w:rsidP="00ED405D">
      <w:pPr>
        <w:spacing w:before="240" w:line="360" w:lineRule="auto"/>
        <w:rPr>
          <w:rFonts w:ascii="Times New Roman" w:hAnsi="Times New Roman" w:cs="Times New Roman"/>
          <w:bCs/>
          <w:color w:val="000000" w:themeColor="text1"/>
          <w:sz w:val="24"/>
          <w:szCs w:val="24"/>
        </w:rPr>
      </w:pPr>
      <w:r w:rsidRPr="0075575C">
        <w:rPr>
          <w:rFonts w:ascii="Times New Roman" w:hAnsi="Times New Roman" w:cs="Times New Roman"/>
          <w:bCs/>
          <w:color w:val="000000" w:themeColor="text1"/>
          <w:sz w:val="24"/>
          <w:szCs w:val="24"/>
        </w:rPr>
        <w:t xml:space="preserve">En cuanto al desempeño del Departamento de Seguridad Militar, en base al objetivo por el cual este se debe medir basado en el período julio – septiembre 2022, se alcanzó un </w:t>
      </w:r>
      <w:r w:rsidRPr="0075575C">
        <w:rPr>
          <w:rFonts w:ascii="Times New Roman" w:hAnsi="Times New Roman" w:cs="Times New Roman"/>
          <w:b/>
          <w:bCs/>
          <w:color w:val="000000" w:themeColor="text1"/>
          <w:sz w:val="24"/>
          <w:szCs w:val="24"/>
        </w:rPr>
        <w:t>153%</w:t>
      </w:r>
      <w:r w:rsidRPr="0075575C">
        <w:rPr>
          <w:rFonts w:ascii="Times New Roman" w:hAnsi="Times New Roman" w:cs="Times New Roman"/>
          <w:bCs/>
          <w:color w:val="000000" w:themeColor="text1"/>
          <w:sz w:val="24"/>
          <w:szCs w:val="24"/>
        </w:rPr>
        <w:t xml:space="preserve"> de la ejecución, correspondiente a “</w:t>
      </w:r>
      <w:r w:rsidRPr="0075575C">
        <w:rPr>
          <w:rFonts w:ascii="Times New Roman" w:eastAsia="Times New Roman" w:hAnsi="Times New Roman" w:cs="Times New Roman"/>
          <w:color w:val="000000"/>
          <w:sz w:val="24"/>
          <w:szCs w:val="24"/>
          <w:lang w:val="es-DO"/>
        </w:rPr>
        <w:t>Seguir prestando eficientemente la labor de seguridad a las distintas actividades y programas institucionales, así como las diferentes regionales a nivel nacional</w:t>
      </w:r>
      <w:r w:rsidRPr="0075575C">
        <w:rPr>
          <w:rFonts w:ascii="Times New Roman" w:hAnsi="Times New Roman" w:cs="Times New Roman"/>
          <w:bCs/>
          <w:color w:val="000000" w:themeColor="text1"/>
          <w:sz w:val="24"/>
          <w:szCs w:val="24"/>
        </w:rPr>
        <w:t>”. Asimismo, esta gestión extraordinaria ocurrió debido al aumento de los canales de comercialización los cuales requirieron de mayor c</w:t>
      </w:r>
      <w:r w:rsidR="00B624A2">
        <w:rPr>
          <w:rFonts w:ascii="Times New Roman" w:hAnsi="Times New Roman" w:cs="Times New Roman"/>
          <w:bCs/>
          <w:color w:val="000000" w:themeColor="text1"/>
          <w:sz w:val="24"/>
          <w:szCs w:val="24"/>
        </w:rPr>
        <w:t>o</w:t>
      </w:r>
      <w:r w:rsidRPr="0075575C">
        <w:rPr>
          <w:rFonts w:ascii="Times New Roman" w:hAnsi="Times New Roman" w:cs="Times New Roman"/>
          <w:bCs/>
          <w:color w:val="000000" w:themeColor="text1"/>
          <w:sz w:val="24"/>
          <w:szCs w:val="24"/>
        </w:rPr>
        <w:t xml:space="preserve">bertura por parte de este personal. </w:t>
      </w:r>
    </w:p>
    <w:p w:rsidR="00ED405D" w:rsidRPr="0075575C" w:rsidRDefault="00ED405D" w:rsidP="00ED405D">
      <w:pPr>
        <w:spacing w:before="240" w:line="360" w:lineRule="auto"/>
        <w:rPr>
          <w:rFonts w:ascii="Times New Roman" w:hAnsi="Times New Roman" w:cs="Times New Roman"/>
          <w:bCs/>
          <w:color w:val="000000" w:themeColor="text1"/>
          <w:sz w:val="24"/>
          <w:szCs w:val="24"/>
        </w:rPr>
      </w:pPr>
    </w:p>
    <w:tbl>
      <w:tblPr>
        <w:tblW w:w="5000" w:type="pct"/>
        <w:tblCellMar>
          <w:left w:w="70" w:type="dxa"/>
          <w:right w:w="70" w:type="dxa"/>
        </w:tblCellMar>
        <w:tblLook w:val="04A0" w:firstRow="1" w:lastRow="0" w:firstColumn="1" w:lastColumn="0" w:noHBand="0" w:noVBand="1"/>
      </w:tblPr>
      <w:tblGrid>
        <w:gridCol w:w="5957"/>
        <w:gridCol w:w="3935"/>
      </w:tblGrid>
      <w:tr w:rsidR="00055B4A" w:rsidRPr="0075575C" w:rsidTr="00055B4A">
        <w:trPr>
          <w:trHeight w:val="330"/>
        </w:trPr>
        <w:tc>
          <w:tcPr>
            <w:tcW w:w="5000" w:type="pct"/>
            <w:gridSpan w:val="2"/>
            <w:tcBorders>
              <w:top w:val="nil"/>
              <w:left w:val="nil"/>
              <w:bottom w:val="single" w:sz="8" w:space="0" w:color="auto"/>
              <w:right w:val="nil"/>
            </w:tcBorders>
            <w:shd w:val="clear" w:color="auto" w:fill="auto"/>
            <w:vAlign w:val="center"/>
            <w:hideMark/>
          </w:tcPr>
          <w:p w:rsidR="00055B4A" w:rsidRPr="0075575C" w:rsidRDefault="00055B4A" w:rsidP="00ED405D">
            <w:pPr>
              <w:spacing w:before="240" w:after="0" w:line="240" w:lineRule="auto"/>
              <w:jc w:val="center"/>
              <w:rPr>
                <w:rFonts w:ascii="Times New Roman" w:eastAsia="Times New Roman" w:hAnsi="Times New Roman" w:cs="Times New Roman"/>
                <w:b/>
                <w:bCs/>
                <w:color w:val="000000"/>
                <w:sz w:val="24"/>
                <w:szCs w:val="24"/>
                <w:lang w:eastAsia="es-ES"/>
              </w:rPr>
            </w:pPr>
            <w:r w:rsidRPr="0075575C">
              <w:rPr>
                <w:rFonts w:ascii="Times New Roman" w:eastAsia="Times New Roman" w:hAnsi="Times New Roman" w:cs="Times New Roman"/>
                <w:b/>
                <w:bCs/>
                <w:color w:val="000000"/>
                <w:sz w:val="24"/>
                <w:szCs w:val="24"/>
                <w:lang w:eastAsia="es-ES"/>
              </w:rPr>
              <w:lastRenderedPageBreak/>
              <w:t xml:space="preserve">Tabla </w:t>
            </w:r>
            <w:r w:rsidRPr="0075575C">
              <w:rPr>
                <w:rFonts w:ascii="Times New Roman" w:eastAsia="Times New Roman" w:hAnsi="Times New Roman" w:cs="Times New Roman"/>
                <w:b/>
                <w:bCs/>
                <w:sz w:val="24"/>
                <w:szCs w:val="24"/>
                <w:lang w:eastAsia="es-ES"/>
              </w:rPr>
              <w:t>6.</w:t>
            </w:r>
            <w:r w:rsidRPr="0075575C">
              <w:rPr>
                <w:rFonts w:ascii="Times New Roman" w:eastAsia="Times New Roman" w:hAnsi="Times New Roman" w:cs="Times New Roman"/>
                <w:color w:val="000000"/>
                <w:sz w:val="24"/>
                <w:szCs w:val="24"/>
                <w:lang w:eastAsia="es-ES"/>
              </w:rPr>
              <w:t xml:space="preserve"> Resultados del Departamento de Seguridad Militar, según objetivo, 2022.</w:t>
            </w:r>
          </w:p>
        </w:tc>
      </w:tr>
      <w:tr w:rsidR="00055B4A" w:rsidRPr="0075575C" w:rsidTr="00055B4A">
        <w:trPr>
          <w:trHeight w:val="330"/>
        </w:trPr>
        <w:tc>
          <w:tcPr>
            <w:tcW w:w="5000" w:type="pct"/>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rsidR="00055B4A" w:rsidRPr="0075575C" w:rsidRDefault="00055B4A" w:rsidP="00055B4A">
            <w:pPr>
              <w:spacing w:after="0" w:line="240" w:lineRule="auto"/>
              <w:jc w:val="center"/>
              <w:rPr>
                <w:rFonts w:ascii="Times New Roman" w:eastAsia="Times New Roman" w:hAnsi="Times New Roman" w:cs="Times New Roman"/>
                <w:b/>
                <w:bCs/>
                <w:color w:val="FFFFFF"/>
                <w:sz w:val="24"/>
                <w:szCs w:val="24"/>
                <w:lang w:eastAsia="es-ES"/>
              </w:rPr>
            </w:pPr>
            <w:r w:rsidRPr="0075575C">
              <w:rPr>
                <w:rFonts w:ascii="Times New Roman" w:eastAsia="Times New Roman" w:hAnsi="Times New Roman" w:cs="Times New Roman"/>
                <w:b/>
                <w:bCs/>
                <w:color w:val="FFFFFF"/>
                <w:sz w:val="24"/>
                <w:szCs w:val="24"/>
                <w:lang w:eastAsia="es-ES"/>
              </w:rPr>
              <w:t>Departamento de Seguridad Militar</w:t>
            </w:r>
          </w:p>
        </w:tc>
      </w:tr>
      <w:tr w:rsidR="00055B4A" w:rsidRPr="0075575C" w:rsidTr="00055B4A">
        <w:trPr>
          <w:trHeight w:val="330"/>
        </w:trPr>
        <w:tc>
          <w:tcPr>
            <w:tcW w:w="3011" w:type="pct"/>
            <w:tcBorders>
              <w:top w:val="nil"/>
              <w:left w:val="single" w:sz="8" w:space="0" w:color="auto"/>
              <w:bottom w:val="single" w:sz="8" w:space="0" w:color="auto"/>
              <w:right w:val="single" w:sz="8" w:space="0" w:color="auto"/>
            </w:tcBorders>
            <w:shd w:val="clear" w:color="000000" w:fill="D7E4BC"/>
            <w:noWrap/>
            <w:vAlign w:val="center"/>
            <w:hideMark/>
          </w:tcPr>
          <w:p w:rsidR="00055B4A" w:rsidRPr="0075575C" w:rsidRDefault="00055B4A" w:rsidP="00055B4A">
            <w:pPr>
              <w:spacing w:after="0" w:line="240" w:lineRule="auto"/>
              <w:jc w:val="center"/>
              <w:rPr>
                <w:rFonts w:ascii="Times New Roman" w:eastAsia="Times New Roman" w:hAnsi="Times New Roman" w:cs="Times New Roman"/>
                <w:b/>
                <w:bCs/>
                <w:color w:val="000000"/>
                <w:sz w:val="24"/>
                <w:szCs w:val="24"/>
                <w:lang w:eastAsia="es-ES"/>
              </w:rPr>
            </w:pPr>
            <w:r w:rsidRPr="0075575C">
              <w:rPr>
                <w:rFonts w:ascii="Times New Roman" w:eastAsia="Times New Roman" w:hAnsi="Times New Roman" w:cs="Times New Roman"/>
                <w:b/>
                <w:bCs/>
                <w:color w:val="000000"/>
                <w:sz w:val="24"/>
                <w:szCs w:val="24"/>
                <w:lang w:eastAsia="es-ES"/>
              </w:rPr>
              <w:t>Objetivo</w:t>
            </w:r>
          </w:p>
        </w:tc>
        <w:tc>
          <w:tcPr>
            <w:tcW w:w="1989" w:type="pct"/>
            <w:tcBorders>
              <w:top w:val="nil"/>
              <w:left w:val="nil"/>
              <w:bottom w:val="single" w:sz="8" w:space="0" w:color="auto"/>
              <w:right w:val="single" w:sz="8" w:space="0" w:color="auto"/>
            </w:tcBorders>
            <w:shd w:val="clear" w:color="000000" w:fill="D7E4BC"/>
            <w:noWrap/>
            <w:vAlign w:val="center"/>
            <w:hideMark/>
          </w:tcPr>
          <w:p w:rsidR="00055B4A" w:rsidRPr="0075575C" w:rsidRDefault="00055B4A" w:rsidP="00055B4A">
            <w:pPr>
              <w:spacing w:after="0" w:line="240" w:lineRule="auto"/>
              <w:jc w:val="center"/>
              <w:rPr>
                <w:rFonts w:ascii="Times New Roman" w:eastAsia="Times New Roman" w:hAnsi="Times New Roman" w:cs="Times New Roman"/>
                <w:b/>
                <w:bCs/>
                <w:color w:val="000000"/>
                <w:sz w:val="24"/>
                <w:szCs w:val="24"/>
                <w:lang w:eastAsia="es-ES"/>
              </w:rPr>
            </w:pPr>
            <w:r w:rsidRPr="0075575C">
              <w:rPr>
                <w:rFonts w:ascii="Times New Roman" w:eastAsia="Times New Roman" w:hAnsi="Times New Roman" w:cs="Times New Roman"/>
                <w:b/>
                <w:bCs/>
                <w:color w:val="000000"/>
                <w:sz w:val="24"/>
                <w:szCs w:val="24"/>
                <w:lang w:eastAsia="es-ES"/>
              </w:rPr>
              <w:t>% Cumplimiento</w:t>
            </w:r>
          </w:p>
        </w:tc>
      </w:tr>
      <w:tr w:rsidR="00055B4A" w:rsidRPr="0075575C" w:rsidTr="00055B4A">
        <w:trPr>
          <w:trHeight w:val="960"/>
        </w:trPr>
        <w:tc>
          <w:tcPr>
            <w:tcW w:w="3011" w:type="pct"/>
            <w:tcBorders>
              <w:top w:val="nil"/>
              <w:left w:val="single" w:sz="8" w:space="0" w:color="auto"/>
              <w:bottom w:val="single" w:sz="8" w:space="0" w:color="auto"/>
              <w:right w:val="single" w:sz="8" w:space="0" w:color="auto"/>
            </w:tcBorders>
            <w:shd w:val="clear" w:color="auto" w:fill="auto"/>
            <w:vAlign w:val="center"/>
            <w:hideMark/>
          </w:tcPr>
          <w:p w:rsidR="00055B4A" w:rsidRPr="0075575C" w:rsidRDefault="00055B4A" w:rsidP="00055B4A">
            <w:pPr>
              <w:spacing w:after="0" w:line="240" w:lineRule="auto"/>
              <w:jc w:val="left"/>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eastAsia="es-ES"/>
              </w:rPr>
              <w:t>Seguir prestando eficientemente la labor de seguridad a las distintas actividades y programas institucionales, así como las diferentes regionales a nivel nacional.</w:t>
            </w:r>
          </w:p>
        </w:tc>
        <w:tc>
          <w:tcPr>
            <w:tcW w:w="1989" w:type="pct"/>
            <w:tcBorders>
              <w:top w:val="nil"/>
              <w:left w:val="nil"/>
              <w:bottom w:val="single" w:sz="8" w:space="0" w:color="auto"/>
              <w:right w:val="single" w:sz="8" w:space="0" w:color="auto"/>
            </w:tcBorders>
            <w:shd w:val="clear" w:color="auto" w:fill="auto"/>
            <w:noWrap/>
            <w:vAlign w:val="center"/>
            <w:hideMark/>
          </w:tcPr>
          <w:p w:rsidR="00055B4A" w:rsidRPr="0075575C" w:rsidRDefault="00055B4A" w:rsidP="00055B4A">
            <w:pPr>
              <w:spacing w:after="0" w:line="240" w:lineRule="auto"/>
              <w:jc w:val="center"/>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eastAsia="es-ES"/>
              </w:rPr>
              <w:t>153%</w:t>
            </w:r>
          </w:p>
        </w:tc>
      </w:tr>
      <w:tr w:rsidR="00055B4A" w:rsidRPr="0075575C" w:rsidTr="00055B4A">
        <w:trPr>
          <w:trHeight w:val="330"/>
        </w:trPr>
        <w:tc>
          <w:tcPr>
            <w:tcW w:w="3011" w:type="pct"/>
            <w:tcBorders>
              <w:top w:val="nil"/>
              <w:left w:val="single" w:sz="8" w:space="0" w:color="auto"/>
              <w:bottom w:val="single" w:sz="8" w:space="0" w:color="auto"/>
              <w:right w:val="nil"/>
            </w:tcBorders>
            <w:shd w:val="clear" w:color="000000" w:fill="D7E4BC"/>
            <w:noWrap/>
            <w:vAlign w:val="center"/>
            <w:hideMark/>
          </w:tcPr>
          <w:p w:rsidR="00055B4A" w:rsidRPr="0075575C" w:rsidRDefault="00055B4A" w:rsidP="00055B4A">
            <w:pPr>
              <w:spacing w:after="0" w:line="240" w:lineRule="auto"/>
              <w:jc w:val="left"/>
              <w:rPr>
                <w:rFonts w:ascii="Times New Roman" w:eastAsia="Times New Roman" w:hAnsi="Times New Roman" w:cs="Times New Roman"/>
                <w:b/>
                <w:bCs/>
                <w:color w:val="000000"/>
                <w:sz w:val="24"/>
                <w:szCs w:val="24"/>
                <w:lang w:eastAsia="es-ES"/>
              </w:rPr>
            </w:pPr>
            <w:r w:rsidRPr="0075575C">
              <w:rPr>
                <w:rFonts w:ascii="Times New Roman" w:eastAsia="Times New Roman" w:hAnsi="Times New Roman" w:cs="Times New Roman"/>
                <w:b/>
                <w:bCs/>
                <w:color w:val="000000"/>
                <w:sz w:val="24"/>
                <w:szCs w:val="24"/>
                <w:lang w:eastAsia="es-ES"/>
              </w:rPr>
              <w:t>Porcentaje Total de Cumplimiento</w:t>
            </w:r>
          </w:p>
        </w:tc>
        <w:tc>
          <w:tcPr>
            <w:tcW w:w="1989" w:type="pct"/>
            <w:tcBorders>
              <w:top w:val="nil"/>
              <w:left w:val="single" w:sz="8" w:space="0" w:color="auto"/>
              <w:bottom w:val="single" w:sz="8" w:space="0" w:color="auto"/>
              <w:right w:val="single" w:sz="8" w:space="0" w:color="auto"/>
            </w:tcBorders>
            <w:shd w:val="clear" w:color="000000" w:fill="D7E4BC"/>
            <w:noWrap/>
            <w:vAlign w:val="center"/>
            <w:hideMark/>
          </w:tcPr>
          <w:p w:rsidR="00055B4A" w:rsidRPr="0075575C" w:rsidRDefault="00055B4A" w:rsidP="00055B4A">
            <w:pPr>
              <w:spacing w:after="0" w:line="240" w:lineRule="auto"/>
              <w:jc w:val="center"/>
              <w:rPr>
                <w:rFonts w:ascii="Times New Roman" w:eastAsia="Times New Roman" w:hAnsi="Times New Roman" w:cs="Times New Roman"/>
                <w:b/>
                <w:bCs/>
                <w:color w:val="000000"/>
                <w:sz w:val="24"/>
                <w:szCs w:val="24"/>
                <w:lang w:eastAsia="es-ES"/>
              </w:rPr>
            </w:pPr>
            <w:r w:rsidRPr="0075575C">
              <w:rPr>
                <w:rFonts w:ascii="Times New Roman" w:eastAsia="Times New Roman" w:hAnsi="Times New Roman" w:cs="Times New Roman"/>
                <w:b/>
                <w:bCs/>
                <w:color w:val="000000"/>
                <w:sz w:val="24"/>
                <w:szCs w:val="24"/>
                <w:lang w:eastAsia="es-ES"/>
              </w:rPr>
              <w:t>153%</w:t>
            </w:r>
          </w:p>
        </w:tc>
      </w:tr>
      <w:tr w:rsidR="00055B4A" w:rsidRPr="0075575C" w:rsidTr="00055B4A">
        <w:trPr>
          <w:trHeight w:val="300"/>
        </w:trPr>
        <w:tc>
          <w:tcPr>
            <w:tcW w:w="5000" w:type="pct"/>
            <w:gridSpan w:val="2"/>
            <w:tcBorders>
              <w:top w:val="single" w:sz="8" w:space="0" w:color="auto"/>
              <w:left w:val="nil"/>
              <w:bottom w:val="nil"/>
              <w:right w:val="nil"/>
            </w:tcBorders>
            <w:shd w:val="clear" w:color="auto" w:fill="auto"/>
            <w:vAlign w:val="center"/>
            <w:hideMark/>
          </w:tcPr>
          <w:p w:rsidR="00055B4A" w:rsidRPr="0075575C" w:rsidRDefault="00055B4A" w:rsidP="00055B4A">
            <w:pPr>
              <w:spacing w:after="0" w:line="240" w:lineRule="auto"/>
              <w:jc w:val="center"/>
              <w:rPr>
                <w:rFonts w:ascii="Times New Roman" w:eastAsia="Times New Roman" w:hAnsi="Times New Roman" w:cs="Times New Roman"/>
                <w:b/>
                <w:bCs/>
                <w:color w:val="000000"/>
                <w:sz w:val="20"/>
                <w:szCs w:val="20"/>
                <w:lang w:eastAsia="es-ES"/>
              </w:rPr>
            </w:pPr>
            <w:r w:rsidRPr="0075575C">
              <w:rPr>
                <w:rFonts w:ascii="Times New Roman" w:eastAsia="Times New Roman" w:hAnsi="Times New Roman" w:cs="Times New Roman"/>
                <w:b/>
                <w:bCs/>
                <w:color w:val="000000"/>
                <w:sz w:val="20"/>
                <w:szCs w:val="20"/>
                <w:lang w:eastAsia="es-ES"/>
              </w:rPr>
              <w:t>Fuente</w:t>
            </w:r>
            <w:r w:rsidRPr="0075575C">
              <w:rPr>
                <w:rFonts w:ascii="Times New Roman" w:eastAsia="Times New Roman" w:hAnsi="Times New Roman" w:cs="Times New Roman"/>
                <w:color w:val="000000"/>
                <w:sz w:val="20"/>
                <w:szCs w:val="20"/>
                <w:lang w:eastAsia="es-ES"/>
              </w:rPr>
              <w:t>: Elaboración propia con datos obtenidos de las ejecuciones del POA 2022 del Departamento de Seguridad Militar.</w:t>
            </w:r>
          </w:p>
        </w:tc>
      </w:tr>
    </w:tbl>
    <w:p w:rsidR="00055B4A" w:rsidRPr="0075575C" w:rsidRDefault="00055B4A" w:rsidP="00055B4A">
      <w:pPr>
        <w:rPr>
          <w:rFonts w:ascii="Times New Roman" w:hAnsi="Times New Roman" w:cs="Times New Roman"/>
          <w:lang w:val="es-DO"/>
        </w:rPr>
      </w:pPr>
    </w:p>
    <w:p w:rsidR="00055B4A" w:rsidRPr="0075575C" w:rsidRDefault="00A43308" w:rsidP="00ED405D">
      <w:pPr>
        <w:pStyle w:val="Ttulo2"/>
        <w:numPr>
          <w:ilvl w:val="1"/>
          <w:numId w:val="13"/>
        </w:numPr>
        <w:rPr>
          <w:rFonts w:cs="Times New Roman"/>
          <w:lang w:val="es-DO"/>
        </w:rPr>
      </w:pPr>
      <w:bookmarkStart w:id="19" w:name="_Toc108528672"/>
      <w:r>
        <w:rPr>
          <w:rFonts w:cs="Times New Roman"/>
          <w:lang w:val="es-DO"/>
        </w:rPr>
        <w:t xml:space="preserve"> </w:t>
      </w:r>
      <w:bookmarkStart w:id="20" w:name="_Toc116558807"/>
      <w:r w:rsidR="00055B4A" w:rsidRPr="0075575C">
        <w:rPr>
          <w:rFonts w:cs="Times New Roman"/>
          <w:lang w:val="es-DO"/>
        </w:rPr>
        <w:t>Subdirección Ejecutiva</w:t>
      </w:r>
      <w:bookmarkEnd w:id="19"/>
      <w:bookmarkEnd w:id="20"/>
    </w:p>
    <w:p w:rsidR="00AB7086" w:rsidRPr="0075575C" w:rsidRDefault="00055B4A" w:rsidP="00ED405D">
      <w:pPr>
        <w:spacing w:before="240" w:line="360" w:lineRule="auto"/>
        <w:rPr>
          <w:rFonts w:ascii="Times New Roman" w:hAnsi="Times New Roman" w:cs="Times New Roman"/>
          <w:sz w:val="24"/>
          <w:szCs w:val="24"/>
        </w:rPr>
      </w:pPr>
      <w:r w:rsidRPr="0075575C">
        <w:rPr>
          <w:rFonts w:ascii="Times New Roman" w:hAnsi="Times New Roman" w:cs="Times New Roman"/>
          <w:sz w:val="24"/>
          <w:szCs w:val="24"/>
        </w:rPr>
        <w:t>En ese mismo orden, la Subdirección Ejecutiva, logró la ejecución de uno (1) de sus objetivos con gestión extraordinaria, siendo este “</w:t>
      </w:r>
      <w:r w:rsidRPr="0075575C">
        <w:rPr>
          <w:rFonts w:ascii="Times New Roman" w:eastAsia="Times New Roman" w:hAnsi="Times New Roman" w:cs="Times New Roman"/>
          <w:color w:val="000000"/>
          <w:sz w:val="24"/>
          <w:lang w:val="es-DO"/>
        </w:rPr>
        <w:t xml:space="preserve">Incrementar la cantidad de productos que conforman la canasta básica familiar que ofrece la </w:t>
      </w:r>
      <w:r w:rsidR="00B624A2">
        <w:rPr>
          <w:rFonts w:ascii="Times New Roman" w:eastAsia="Times New Roman" w:hAnsi="Times New Roman" w:cs="Times New Roman"/>
          <w:color w:val="000000"/>
          <w:sz w:val="24"/>
          <w:lang w:val="es-DO"/>
        </w:rPr>
        <w:t>i</w:t>
      </w:r>
      <w:r w:rsidRPr="0075575C">
        <w:rPr>
          <w:rFonts w:ascii="Times New Roman" w:eastAsia="Times New Roman" w:hAnsi="Times New Roman" w:cs="Times New Roman"/>
          <w:color w:val="000000"/>
          <w:sz w:val="24"/>
          <w:lang w:val="es-DO"/>
        </w:rPr>
        <w:t>nstitución a los ciudadanos-clientes”</w:t>
      </w:r>
      <w:r w:rsidRPr="0075575C">
        <w:rPr>
          <w:rFonts w:ascii="Times New Roman" w:hAnsi="Times New Roman" w:cs="Times New Roman"/>
          <w:sz w:val="24"/>
          <w:szCs w:val="24"/>
        </w:rPr>
        <w:t xml:space="preserve">, cumpliéndose en un </w:t>
      </w:r>
      <w:r w:rsidRPr="0075575C">
        <w:rPr>
          <w:rFonts w:ascii="Times New Roman" w:hAnsi="Times New Roman" w:cs="Times New Roman"/>
          <w:b/>
          <w:sz w:val="24"/>
          <w:szCs w:val="24"/>
        </w:rPr>
        <w:t xml:space="preserve">200% </w:t>
      </w:r>
      <w:r w:rsidRPr="0075575C">
        <w:rPr>
          <w:rFonts w:ascii="Times New Roman" w:hAnsi="Times New Roman" w:cs="Times New Roman"/>
          <w:sz w:val="24"/>
          <w:szCs w:val="24"/>
        </w:rPr>
        <w:t>debido al programa especial “Aliméntate con INESPRE”, el cual tiene los fines de abastecer a la población con productos a precios bajos por medio de algunos sup</w:t>
      </w:r>
      <w:r w:rsidR="00AB7086" w:rsidRPr="0075575C">
        <w:rPr>
          <w:rFonts w:ascii="Times New Roman" w:hAnsi="Times New Roman" w:cs="Times New Roman"/>
          <w:sz w:val="24"/>
          <w:szCs w:val="24"/>
        </w:rPr>
        <w:t xml:space="preserve">ermercados a nivel nacional, este iniciándose con la venta </w:t>
      </w:r>
      <w:r w:rsidRPr="0075575C">
        <w:rPr>
          <w:rFonts w:ascii="Times New Roman" w:hAnsi="Times New Roman" w:cs="Times New Roman"/>
          <w:sz w:val="24"/>
          <w:szCs w:val="24"/>
        </w:rPr>
        <w:t>de un combo por RD$1,000.00 pesos, y añadiéndose</w:t>
      </w:r>
      <w:r w:rsidR="001C1FBF">
        <w:rPr>
          <w:rFonts w:ascii="Times New Roman" w:hAnsi="Times New Roman" w:cs="Times New Roman"/>
          <w:sz w:val="24"/>
          <w:szCs w:val="24"/>
        </w:rPr>
        <w:t xml:space="preserve"> una segunda</w:t>
      </w:r>
      <w:r w:rsidR="00AB7086" w:rsidRPr="0075575C">
        <w:rPr>
          <w:rFonts w:ascii="Times New Roman" w:hAnsi="Times New Roman" w:cs="Times New Roman"/>
          <w:sz w:val="24"/>
          <w:szCs w:val="24"/>
        </w:rPr>
        <w:t xml:space="preserve"> oferta por RD$500.00 pesos durante el </w:t>
      </w:r>
      <w:r w:rsidRPr="0075575C">
        <w:rPr>
          <w:rFonts w:ascii="Times New Roman" w:hAnsi="Times New Roman" w:cs="Times New Roman"/>
          <w:sz w:val="24"/>
          <w:szCs w:val="24"/>
        </w:rPr>
        <w:t>período</w:t>
      </w:r>
      <w:r w:rsidR="00AB7086" w:rsidRPr="0075575C">
        <w:rPr>
          <w:rFonts w:ascii="Times New Roman" w:hAnsi="Times New Roman" w:cs="Times New Roman"/>
          <w:sz w:val="24"/>
          <w:szCs w:val="24"/>
        </w:rPr>
        <w:t>.</w:t>
      </w:r>
    </w:p>
    <w:p w:rsidR="00055B4A" w:rsidRPr="0075575C" w:rsidRDefault="00055B4A" w:rsidP="00ED405D">
      <w:pPr>
        <w:spacing w:before="240" w:line="360" w:lineRule="auto"/>
        <w:rPr>
          <w:rFonts w:ascii="Times New Roman" w:hAnsi="Times New Roman" w:cs="Times New Roman"/>
          <w:sz w:val="24"/>
          <w:szCs w:val="24"/>
        </w:rPr>
      </w:pPr>
      <w:r w:rsidRPr="0075575C">
        <w:rPr>
          <w:rFonts w:ascii="Times New Roman" w:hAnsi="Times New Roman" w:cs="Times New Roman"/>
          <w:sz w:val="24"/>
          <w:szCs w:val="24"/>
        </w:rPr>
        <w:t xml:space="preserve">Por </w:t>
      </w:r>
      <w:r w:rsidR="00B624A2">
        <w:rPr>
          <w:rFonts w:ascii="Times New Roman" w:hAnsi="Times New Roman" w:cs="Times New Roman"/>
          <w:sz w:val="24"/>
          <w:szCs w:val="24"/>
        </w:rPr>
        <w:t>otro lado</w:t>
      </w:r>
      <w:r w:rsidRPr="0075575C">
        <w:rPr>
          <w:rFonts w:ascii="Times New Roman" w:hAnsi="Times New Roman" w:cs="Times New Roman"/>
          <w:sz w:val="24"/>
          <w:szCs w:val="24"/>
        </w:rPr>
        <w:t>, el objetivo “</w:t>
      </w:r>
      <w:r w:rsidRPr="0075575C">
        <w:rPr>
          <w:rFonts w:ascii="Times New Roman" w:eastAsia="Times New Roman" w:hAnsi="Times New Roman" w:cs="Times New Roman"/>
          <w:color w:val="000000"/>
          <w:sz w:val="24"/>
          <w:szCs w:val="24"/>
          <w:lang w:val="es-DO"/>
        </w:rPr>
        <w:t xml:space="preserve">Apoyar la estrategia de comunicación y promoción de los programas de comercialización” se ejecutó en un </w:t>
      </w:r>
      <w:r w:rsidRPr="0075575C">
        <w:rPr>
          <w:rFonts w:ascii="Times New Roman" w:eastAsia="Times New Roman" w:hAnsi="Times New Roman" w:cs="Times New Roman"/>
          <w:b/>
          <w:color w:val="000000"/>
          <w:sz w:val="24"/>
          <w:szCs w:val="24"/>
          <w:lang w:val="es-DO"/>
        </w:rPr>
        <w:t>100%,</w:t>
      </w:r>
      <w:r w:rsidRPr="0075575C">
        <w:rPr>
          <w:rFonts w:ascii="Times New Roman" w:eastAsia="Times New Roman" w:hAnsi="Times New Roman" w:cs="Times New Roman"/>
          <w:color w:val="000000"/>
          <w:sz w:val="24"/>
          <w:szCs w:val="24"/>
          <w:lang w:val="es-DO"/>
        </w:rPr>
        <w:t xml:space="preserve"> lo que en promedio resultó en un porcentaje de cumplimiento del 150% para los dos objetivos de esta área evaluada en el período julio – septiembre 2022. </w:t>
      </w:r>
    </w:p>
    <w:tbl>
      <w:tblPr>
        <w:tblW w:w="5000" w:type="pct"/>
        <w:tblCellMar>
          <w:left w:w="70" w:type="dxa"/>
          <w:right w:w="70" w:type="dxa"/>
        </w:tblCellMar>
        <w:tblLook w:val="04A0" w:firstRow="1" w:lastRow="0" w:firstColumn="1" w:lastColumn="0" w:noHBand="0" w:noVBand="1"/>
      </w:tblPr>
      <w:tblGrid>
        <w:gridCol w:w="5957"/>
        <w:gridCol w:w="3935"/>
      </w:tblGrid>
      <w:tr w:rsidR="00055B4A" w:rsidRPr="0075575C" w:rsidTr="00055B4A">
        <w:trPr>
          <w:trHeight w:val="330"/>
        </w:trPr>
        <w:tc>
          <w:tcPr>
            <w:tcW w:w="5000" w:type="pct"/>
            <w:gridSpan w:val="2"/>
            <w:tcBorders>
              <w:top w:val="nil"/>
              <w:left w:val="nil"/>
              <w:bottom w:val="single" w:sz="8" w:space="0" w:color="auto"/>
              <w:right w:val="nil"/>
            </w:tcBorders>
            <w:shd w:val="clear" w:color="auto" w:fill="auto"/>
            <w:vAlign w:val="center"/>
            <w:hideMark/>
          </w:tcPr>
          <w:p w:rsidR="00055B4A" w:rsidRPr="0075575C" w:rsidRDefault="00055B4A" w:rsidP="00ED405D">
            <w:pPr>
              <w:spacing w:before="240" w:after="0" w:line="240" w:lineRule="auto"/>
              <w:jc w:val="center"/>
              <w:rPr>
                <w:rFonts w:ascii="Times New Roman" w:eastAsia="Times New Roman" w:hAnsi="Times New Roman" w:cs="Times New Roman"/>
                <w:b/>
                <w:bCs/>
                <w:color w:val="000000"/>
                <w:sz w:val="24"/>
                <w:szCs w:val="24"/>
                <w:lang w:eastAsia="es-ES"/>
              </w:rPr>
            </w:pPr>
            <w:r w:rsidRPr="0075575C">
              <w:rPr>
                <w:rFonts w:ascii="Times New Roman" w:eastAsia="Times New Roman" w:hAnsi="Times New Roman" w:cs="Times New Roman"/>
                <w:b/>
                <w:bCs/>
                <w:color w:val="000000"/>
                <w:sz w:val="24"/>
                <w:szCs w:val="24"/>
                <w:lang w:eastAsia="es-ES"/>
              </w:rPr>
              <w:t xml:space="preserve">Tabla </w:t>
            </w:r>
            <w:r w:rsidRPr="0075575C">
              <w:rPr>
                <w:rFonts w:ascii="Times New Roman" w:eastAsia="Times New Roman" w:hAnsi="Times New Roman" w:cs="Times New Roman"/>
                <w:b/>
                <w:bCs/>
                <w:sz w:val="24"/>
                <w:szCs w:val="24"/>
                <w:lang w:eastAsia="es-ES"/>
              </w:rPr>
              <w:t>7.</w:t>
            </w:r>
            <w:r w:rsidRPr="0075575C">
              <w:rPr>
                <w:rFonts w:ascii="Times New Roman" w:eastAsia="Times New Roman" w:hAnsi="Times New Roman" w:cs="Times New Roman"/>
                <w:color w:val="000000"/>
                <w:sz w:val="24"/>
                <w:szCs w:val="24"/>
                <w:lang w:eastAsia="es-ES"/>
              </w:rPr>
              <w:t xml:space="preserve"> Resultados de la Subdirección Ejecutiva, según objetivo, 2022.</w:t>
            </w:r>
          </w:p>
        </w:tc>
      </w:tr>
      <w:tr w:rsidR="00055B4A" w:rsidRPr="0075575C" w:rsidTr="00055B4A">
        <w:trPr>
          <w:trHeight w:val="330"/>
        </w:trPr>
        <w:tc>
          <w:tcPr>
            <w:tcW w:w="5000" w:type="pct"/>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rsidR="00055B4A" w:rsidRPr="0075575C" w:rsidRDefault="00055B4A" w:rsidP="00055B4A">
            <w:pPr>
              <w:spacing w:after="0" w:line="240" w:lineRule="auto"/>
              <w:jc w:val="center"/>
              <w:rPr>
                <w:rFonts w:ascii="Times New Roman" w:eastAsia="Times New Roman" w:hAnsi="Times New Roman" w:cs="Times New Roman"/>
                <w:b/>
                <w:bCs/>
                <w:color w:val="FFFFFF"/>
                <w:sz w:val="24"/>
                <w:szCs w:val="24"/>
                <w:lang w:eastAsia="es-ES"/>
              </w:rPr>
            </w:pPr>
            <w:r w:rsidRPr="0075575C">
              <w:rPr>
                <w:rFonts w:ascii="Times New Roman" w:eastAsia="Times New Roman" w:hAnsi="Times New Roman" w:cs="Times New Roman"/>
                <w:b/>
                <w:bCs/>
                <w:color w:val="FFFFFF"/>
                <w:sz w:val="24"/>
                <w:szCs w:val="24"/>
                <w:lang w:eastAsia="es-ES"/>
              </w:rPr>
              <w:t>Subdirección Ejecutiva</w:t>
            </w:r>
          </w:p>
        </w:tc>
      </w:tr>
      <w:tr w:rsidR="00055B4A" w:rsidRPr="0075575C" w:rsidTr="00055B4A">
        <w:trPr>
          <w:trHeight w:val="330"/>
        </w:trPr>
        <w:tc>
          <w:tcPr>
            <w:tcW w:w="3011" w:type="pct"/>
            <w:tcBorders>
              <w:top w:val="nil"/>
              <w:left w:val="single" w:sz="8" w:space="0" w:color="auto"/>
              <w:bottom w:val="single" w:sz="8" w:space="0" w:color="auto"/>
              <w:right w:val="single" w:sz="8" w:space="0" w:color="auto"/>
            </w:tcBorders>
            <w:shd w:val="clear" w:color="000000" w:fill="D7E4BC"/>
            <w:noWrap/>
            <w:vAlign w:val="center"/>
            <w:hideMark/>
          </w:tcPr>
          <w:p w:rsidR="00055B4A" w:rsidRPr="0075575C" w:rsidRDefault="00055B4A" w:rsidP="00055B4A">
            <w:pPr>
              <w:spacing w:after="0" w:line="240" w:lineRule="auto"/>
              <w:jc w:val="center"/>
              <w:rPr>
                <w:rFonts w:ascii="Times New Roman" w:eastAsia="Times New Roman" w:hAnsi="Times New Roman" w:cs="Times New Roman"/>
                <w:b/>
                <w:bCs/>
                <w:color w:val="000000"/>
                <w:sz w:val="24"/>
                <w:szCs w:val="24"/>
                <w:lang w:eastAsia="es-ES"/>
              </w:rPr>
            </w:pPr>
            <w:r w:rsidRPr="0075575C">
              <w:rPr>
                <w:rFonts w:ascii="Times New Roman" w:eastAsia="Times New Roman" w:hAnsi="Times New Roman" w:cs="Times New Roman"/>
                <w:b/>
                <w:bCs/>
                <w:color w:val="000000"/>
                <w:sz w:val="24"/>
                <w:szCs w:val="24"/>
                <w:lang w:eastAsia="es-ES"/>
              </w:rPr>
              <w:t>Objetivo</w:t>
            </w:r>
          </w:p>
        </w:tc>
        <w:tc>
          <w:tcPr>
            <w:tcW w:w="1989" w:type="pct"/>
            <w:tcBorders>
              <w:top w:val="nil"/>
              <w:left w:val="nil"/>
              <w:bottom w:val="single" w:sz="8" w:space="0" w:color="auto"/>
              <w:right w:val="single" w:sz="8" w:space="0" w:color="auto"/>
            </w:tcBorders>
            <w:shd w:val="clear" w:color="000000" w:fill="D7E4BC"/>
            <w:noWrap/>
            <w:vAlign w:val="center"/>
            <w:hideMark/>
          </w:tcPr>
          <w:p w:rsidR="00055B4A" w:rsidRPr="0075575C" w:rsidRDefault="00055B4A" w:rsidP="00055B4A">
            <w:pPr>
              <w:spacing w:after="0" w:line="240" w:lineRule="auto"/>
              <w:jc w:val="center"/>
              <w:rPr>
                <w:rFonts w:ascii="Times New Roman" w:eastAsia="Times New Roman" w:hAnsi="Times New Roman" w:cs="Times New Roman"/>
                <w:b/>
                <w:bCs/>
                <w:color w:val="000000"/>
                <w:sz w:val="24"/>
                <w:szCs w:val="24"/>
                <w:lang w:eastAsia="es-ES"/>
              </w:rPr>
            </w:pPr>
            <w:r w:rsidRPr="0075575C">
              <w:rPr>
                <w:rFonts w:ascii="Times New Roman" w:eastAsia="Times New Roman" w:hAnsi="Times New Roman" w:cs="Times New Roman"/>
                <w:b/>
                <w:bCs/>
                <w:color w:val="000000"/>
                <w:sz w:val="24"/>
                <w:szCs w:val="24"/>
                <w:lang w:eastAsia="es-ES"/>
              </w:rPr>
              <w:t>% Cumplimiento</w:t>
            </w:r>
          </w:p>
        </w:tc>
      </w:tr>
      <w:tr w:rsidR="00055B4A" w:rsidRPr="0075575C" w:rsidTr="00055B4A">
        <w:trPr>
          <w:trHeight w:val="645"/>
        </w:trPr>
        <w:tc>
          <w:tcPr>
            <w:tcW w:w="3011" w:type="pct"/>
            <w:tcBorders>
              <w:top w:val="nil"/>
              <w:left w:val="single" w:sz="8" w:space="0" w:color="auto"/>
              <w:bottom w:val="single" w:sz="8" w:space="0" w:color="auto"/>
              <w:right w:val="single" w:sz="8" w:space="0" w:color="auto"/>
            </w:tcBorders>
            <w:shd w:val="clear" w:color="auto" w:fill="auto"/>
            <w:vAlign w:val="center"/>
            <w:hideMark/>
          </w:tcPr>
          <w:p w:rsidR="00055B4A" w:rsidRPr="0075575C" w:rsidRDefault="00055B4A" w:rsidP="00055B4A">
            <w:pPr>
              <w:spacing w:after="0" w:line="240" w:lineRule="auto"/>
              <w:jc w:val="left"/>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eastAsia="es-ES"/>
              </w:rPr>
              <w:t>Incrementar la cantidad de productos que conforman la canasta básica familiar que ofrece la Institución a los ciudadanos-clientes.</w:t>
            </w:r>
          </w:p>
        </w:tc>
        <w:tc>
          <w:tcPr>
            <w:tcW w:w="1989" w:type="pct"/>
            <w:tcBorders>
              <w:top w:val="nil"/>
              <w:left w:val="nil"/>
              <w:bottom w:val="single" w:sz="8" w:space="0" w:color="auto"/>
              <w:right w:val="single" w:sz="8" w:space="0" w:color="auto"/>
            </w:tcBorders>
            <w:shd w:val="clear" w:color="auto" w:fill="auto"/>
            <w:noWrap/>
            <w:vAlign w:val="center"/>
            <w:hideMark/>
          </w:tcPr>
          <w:p w:rsidR="00055B4A" w:rsidRPr="0075575C" w:rsidRDefault="00055B4A" w:rsidP="00055B4A">
            <w:pPr>
              <w:spacing w:after="0" w:line="240" w:lineRule="auto"/>
              <w:jc w:val="center"/>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eastAsia="es-ES"/>
              </w:rPr>
              <w:t>200%</w:t>
            </w:r>
          </w:p>
        </w:tc>
      </w:tr>
      <w:tr w:rsidR="00055B4A" w:rsidRPr="0075575C" w:rsidTr="00055B4A">
        <w:trPr>
          <w:trHeight w:val="645"/>
        </w:trPr>
        <w:tc>
          <w:tcPr>
            <w:tcW w:w="3011" w:type="pct"/>
            <w:tcBorders>
              <w:top w:val="nil"/>
              <w:left w:val="single" w:sz="8" w:space="0" w:color="auto"/>
              <w:bottom w:val="single" w:sz="8" w:space="0" w:color="auto"/>
              <w:right w:val="single" w:sz="8" w:space="0" w:color="auto"/>
            </w:tcBorders>
            <w:shd w:val="clear" w:color="auto" w:fill="auto"/>
            <w:vAlign w:val="center"/>
            <w:hideMark/>
          </w:tcPr>
          <w:p w:rsidR="00055B4A" w:rsidRPr="0075575C" w:rsidRDefault="00055B4A" w:rsidP="00055B4A">
            <w:pPr>
              <w:spacing w:after="0" w:line="240" w:lineRule="auto"/>
              <w:jc w:val="left"/>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eastAsia="es-ES"/>
              </w:rPr>
              <w:t>Apoyar la estrategia de comunicación y promoción de los programas de comercialización.</w:t>
            </w:r>
          </w:p>
        </w:tc>
        <w:tc>
          <w:tcPr>
            <w:tcW w:w="1989" w:type="pct"/>
            <w:tcBorders>
              <w:top w:val="nil"/>
              <w:left w:val="nil"/>
              <w:bottom w:val="single" w:sz="8" w:space="0" w:color="auto"/>
              <w:right w:val="single" w:sz="8" w:space="0" w:color="auto"/>
            </w:tcBorders>
            <w:shd w:val="clear" w:color="auto" w:fill="auto"/>
            <w:noWrap/>
            <w:vAlign w:val="center"/>
            <w:hideMark/>
          </w:tcPr>
          <w:p w:rsidR="00055B4A" w:rsidRPr="0075575C" w:rsidRDefault="00055B4A" w:rsidP="00055B4A">
            <w:pPr>
              <w:spacing w:after="0" w:line="240" w:lineRule="auto"/>
              <w:jc w:val="center"/>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eastAsia="es-ES"/>
              </w:rPr>
              <w:t>100%</w:t>
            </w:r>
          </w:p>
        </w:tc>
      </w:tr>
      <w:tr w:rsidR="00055B4A" w:rsidRPr="0075575C" w:rsidTr="00055B4A">
        <w:trPr>
          <w:trHeight w:val="330"/>
        </w:trPr>
        <w:tc>
          <w:tcPr>
            <w:tcW w:w="3011" w:type="pct"/>
            <w:tcBorders>
              <w:top w:val="nil"/>
              <w:left w:val="single" w:sz="8" w:space="0" w:color="auto"/>
              <w:bottom w:val="single" w:sz="8" w:space="0" w:color="auto"/>
              <w:right w:val="nil"/>
            </w:tcBorders>
            <w:shd w:val="clear" w:color="000000" w:fill="D7E4BC"/>
            <w:noWrap/>
            <w:vAlign w:val="center"/>
            <w:hideMark/>
          </w:tcPr>
          <w:p w:rsidR="00055B4A" w:rsidRPr="0075575C" w:rsidRDefault="00055B4A" w:rsidP="00055B4A">
            <w:pPr>
              <w:spacing w:after="0" w:line="240" w:lineRule="auto"/>
              <w:jc w:val="left"/>
              <w:rPr>
                <w:rFonts w:ascii="Times New Roman" w:eastAsia="Times New Roman" w:hAnsi="Times New Roman" w:cs="Times New Roman"/>
                <w:b/>
                <w:bCs/>
                <w:color w:val="000000"/>
                <w:sz w:val="24"/>
                <w:szCs w:val="24"/>
                <w:lang w:eastAsia="es-ES"/>
              </w:rPr>
            </w:pPr>
            <w:r w:rsidRPr="0075575C">
              <w:rPr>
                <w:rFonts w:ascii="Times New Roman" w:eastAsia="Times New Roman" w:hAnsi="Times New Roman" w:cs="Times New Roman"/>
                <w:b/>
                <w:bCs/>
                <w:color w:val="000000"/>
                <w:sz w:val="24"/>
                <w:szCs w:val="24"/>
                <w:lang w:eastAsia="es-ES"/>
              </w:rPr>
              <w:t>Porcentaje Total de Cumplimiento</w:t>
            </w:r>
          </w:p>
        </w:tc>
        <w:tc>
          <w:tcPr>
            <w:tcW w:w="1989" w:type="pct"/>
            <w:tcBorders>
              <w:top w:val="nil"/>
              <w:left w:val="single" w:sz="8" w:space="0" w:color="auto"/>
              <w:bottom w:val="single" w:sz="8" w:space="0" w:color="auto"/>
              <w:right w:val="single" w:sz="8" w:space="0" w:color="auto"/>
            </w:tcBorders>
            <w:shd w:val="clear" w:color="000000" w:fill="D7E4BC"/>
            <w:noWrap/>
            <w:vAlign w:val="center"/>
            <w:hideMark/>
          </w:tcPr>
          <w:p w:rsidR="00055B4A" w:rsidRPr="0075575C" w:rsidRDefault="00055B4A" w:rsidP="00055B4A">
            <w:pPr>
              <w:spacing w:after="0" w:line="240" w:lineRule="auto"/>
              <w:jc w:val="center"/>
              <w:rPr>
                <w:rFonts w:ascii="Times New Roman" w:eastAsia="Times New Roman" w:hAnsi="Times New Roman" w:cs="Times New Roman"/>
                <w:b/>
                <w:bCs/>
                <w:color w:val="000000"/>
                <w:sz w:val="24"/>
                <w:szCs w:val="24"/>
                <w:lang w:eastAsia="es-ES"/>
              </w:rPr>
            </w:pPr>
            <w:r w:rsidRPr="0075575C">
              <w:rPr>
                <w:rFonts w:ascii="Times New Roman" w:eastAsia="Times New Roman" w:hAnsi="Times New Roman" w:cs="Times New Roman"/>
                <w:b/>
                <w:bCs/>
                <w:color w:val="000000"/>
                <w:sz w:val="24"/>
                <w:szCs w:val="24"/>
                <w:lang w:eastAsia="es-ES"/>
              </w:rPr>
              <w:t>150%</w:t>
            </w:r>
          </w:p>
        </w:tc>
      </w:tr>
      <w:tr w:rsidR="00055B4A" w:rsidRPr="0075575C" w:rsidTr="00055B4A">
        <w:trPr>
          <w:trHeight w:val="300"/>
        </w:trPr>
        <w:tc>
          <w:tcPr>
            <w:tcW w:w="5000" w:type="pct"/>
            <w:gridSpan w:val="2"/>
            <w:tcBorders>
              <w:top w:val="single" w:sz="8" w:space="0" w:color="auto"/>
              <w:left w:val="nil"/>
              <w:bottom w:val="nil"/>
              <w:right w:val="nil"/>
            </w:tcBorders>
            <w:shd w:val="clear" w:color="auto" w:fill="auto"/>
            <w:vAlign w:val="center"/>
            <w:hideMark/>
          </w:tcPr>
          <w:p w:rsidR="00055B4A" w:rsidRPr="0075575C" w:rsidRDefault="00055B4A" w:rsidP="00055B4A">
            <w:pPr>
              <w:spacing w:after="0" w:line="240" w:lineRule="auto"/>
              <w:jc w:val="center"/>
              <w:rPr>
                <w:rFonts w:ascii="Times New Roman" w:eastAsia="Times New Roman" w:hAnsi="Times New Roman" w:cs="Times New Roman"/>
                <w:b/>
                <w:bCs/>
                <w:color w:val="000000"/>
                <w:sz w:val="20"/>
                <w:szCs w:val="20"/>
                <w:lang w:eastAsia="es-ES"/>
              </w:rPr>
            </w:pPr>
            <w:r w:rsidRPr="0075575C">
              <w:rPr>
                <w:rFonts w:ascii="Times New Roman" w:eastAsia="Times New Roman" w:hAnsi="Times New Roman" w:cs="Times New Roman"/>
                <w:b/>
                <w:bCs/>
                <w:color w:val="000000"/>
                <w:sz w:val="20"/>
                <w:szCs w:val="20"/>
                <w:lang w:eastAsia="es-ES"/>
              </w:rPr>
              <w:t>Fuente</w:t>
            </w:r>
            <w:r w:rsidRPr="0075575C">
              <w:rPr>
                <w:rFonts w:ascii="Times New Roman" w:eastAsia="Times New Roman" w:hAnsi="Times New Roman" w:cs="Times New Roman"/>
                <w:color w:val="000000"/>
                <w:sz w:val="20"/>
                <w:szCs w:val="20"/>
                <w:lang w:eastAsia="es-ES"/>
              </w:rPr>
              <w:t>: Elaboración propia con datos obtenidos de las ejecuciones del POA 2022 de la Subdirección Ejecutiva.</w:t>
            </w:r>
          </w:p>
        </w:tc>
      </w:tr>
    </w:tbl>
    <w:p w:rsidR="00055B4A" w:rsidRPr="0075575C" w:rsidRDefault="00055B4A" w:rsidP="00055B4A">
      <w:pPr>
        <w:rPr>
          <w:rFonts w:ascii="Times New Roman" w:hAnsi="Times New Roman" w:cs="Times New Roman"/>
          <w:lang w:val="es-DO"/>
        </w:rPr>
      </w:pPr>
    </w:p>
    <w:p w:rsidR="00ED405D" w:rsidRPr="0075575C" w:rsidRDefault="00ED405D" w:rsidP="00055B4A">
      <w:pPr>
        <w:rPr>
          <w:rFonts w:ascii="Times New Roman" w:hAnsi="Times New Roman" w:cs="Times New Roman"/>
          <w:lang w:val="es-DO"/>
        </w:rPr>
      </w:pPr>
    </w:p>
    <w:p w:rsidR="00ED405D" w:rsidRPr="0075575C" w:rsidRDefault="00ED405D" w:rsidP="00055B4A">
      <w:pPr>
        <w:rPr>
          <w:rFonts w:ascii="Times New Roman" w:hAnsi="Times New Roman" w:cs="Times New Roman"/>
          <w:lang w:val="es-DO"/>
        </w:rPr>
      </w:pPr>
    </w:p>
    <w:p w:rsidR="00055B4A" w:rsidRPr="0075575C" w:rsidRDefault="00A43308" w:rsidP="00ED405D">
      <w:pPr>
        <w:pStyle w:val="Ttulo2"/>
        <w:numPr>
          <w:ilvl w:val="1"/>
          <w:numId w:val="13"/>
        </w:numPr>
        <w:rPr>
          <w:rFonts w:cs="Times New Roman"/>
          <w:lang w:val="es-DO"/>
        </w:rPr>
      </w:pPr>
      <w:r>
        <w:rPr>
          <w:rFonts w:cs="Times New Roman"/>
          <w:lang w:val="es-DO"/>
        </w:rPr>
        <w:lastRenderedPageBreak/>
        <w:t xml:space="preserve"> </w:t>
      </w:r>
      <w:bookmarkStart w:id="21" w:name="_Toc116558808"/>
      <w:r w:rsidR="00AB7086" w:rsidRPr="0075575C">
        <w:rPr>
          <w:rFonts w:cs="Times New Roman"/>
          <w:lang w:val="es-DO"/>
        </w:rPr>
        <w:t>D</w:t>
      </w:r>
      <w:r w:rsidR="00055B4A" w:rsidRPr="0075575C">
        <w:rPr>
          <w:rFonts w:cs="Times New Roman"/>
          <w:lang w:val="es-DO"/>
        </w:rPr>
        <w:t>irección Ejecutiva</w:t>
      </w:r>
      <w:bookmarkEnd w:id="21"/>
    </w:p>
    <w:p w:rsidR="00055B4A" w:rsidRPr="0075575C" w:rsidRDefault="00055B4A" w:rsidP="00ED405D">
      <w:pPr>
        <w:spacing w:before="240" w:line="360" w:lineRule="auto"/>
        <w:rPr>
          <w:rFonts w:ascii="Times New Roman" w:eastAsia="Times New Roman" w:hAnsi="Times New Roman" w:cs="Times New Roman"/>
          <w:color w:val="000000"/>
          <w:sz w:val="24"/>
          <w:szCs w:val="24"/>
          <w:lang w:eastAsia="es-ES"/>
        </w:rPr>
      </w:pPr>
      <w:r w:rsidRPr="0075575C">
        <w:rPr>
          <w:rFonts w:ascii="Times New Roman" w:hAnsi="Times New Roman" w:cs="Times New Roman"/>
          <w:sz w:val="24"/>
          <w:szCs w:val="24"/>
        </w:rPr>
        <w:t xml:space="preserve">En respuesta a los resultados de la Dirección Ejecutiva, esta alcanzó el logro de uno </w:t>
      </w:r>
      <w:r w:rsidR="00AB7086" w:rsidRPr="0075575C">
        <w:rPr>
          <w:rFonts w:ascii="Times New Roman" w:hAnsi="Times New Roman" w:cs="Times New Roman"/>
          <w:sz w:val="24"/>
          <w:szCs w:val="24"/>
        </w:rPr>
        <w:t xml:space="preserve">(1) </w:t>
      </w:r>
      <w:r w:rsidRPr="0075575C">
        <w:rPr>
          <w:rFonts w:ascii="Times New Roman" w:hAnsi="Times New Roman" w:cs="Times New Roman"/>
          <w:sz w:val="24"/>
          <w:szCs w:val="24"/>
        </w:rPr>
        <w:t>de sus objetivos con gestión extraordinaria, el mismo corresponde a “</w:t>
      </w:r>
      <w:r w:rsidRPr="0075575C">
        <w:rPr>
          <w:rFonts w:ascii="Times New Roman" w:eastAsia="Times New Roman" w:hAnsi="Times New Roman" w:cs="Times New Roman"/>
          <w:color w:val="000000"/>
          <w:sz w:val="24"/>
          <w:szCs w:val="24"/>
          <w:lang w:eastAsia="es-ES"/>
        </w:rPr>
        <w:t>Garantizar un sector agropecuario más productivo y eficiente para asegurar el abastecimiento oportuno de los productos a la población</w:t>
      </w:r>
      <w:r w:rsidRPr="0075575C">
        <w:rPr>
          <w:rFonts w:ascii="Times New Roman" w:hAnsi="Times New Roman" w:cs="Times New Roman"/>
          <w:sz w:val="24"/>
          <w:szCs w:val="24"/>
        </w:rPr>
        <w:t xml:space="preserve">”, el cual se ejecutó por encima de la programación con un </w:t>
      </w:r>
      <w:r w:rsidRPr="0075575C">
        <w:rPr>
          <w:rFonts w:ascii="Times New Roman" w:hAnsi="Times New Roman" w:cs="Times New Roman"/>
          <w:b/>
          <w:sz w:val="24"/>
          <w:szCs w:val="24"/>
        </w:rPr>
        <w:t>146%</w:t>
      </w:r>
      <w:r w:rsidRPr="0075575C">
        <w:rPr>
          <w:rFonts w:ascii="Times New Roman" w:hAnsi="Times New Roman" w:cs="Times New Roman"/>
          <w:sz w:val="24"/>
          <w:szCs w:val="24"/>
        </w:rPr>
        <w:t xml:space="preserve">, esto debido al aumento de los encuentros del Director Ejecutivo con productores. </w:t>
      </w:r>
    </w:p>
    <w:p w:rsidR="00055B4A" w:rsidRPr="0075575C" w:rsidRDefault="00055B4A" w:rsidP="00ED405D">
      <w:pPr>
        <w:spacing w:before="240" w:line="360" w:lineRule="auto"/>
        <w:rPr>
          <w:rFonts w:ascii="Times New Roman" w:eastAsia="Times New Roman" w:hAnsi="Times New Roman" w:cs="Times New Roman"/>
          <w:color w:val="000000"/>
          <w:sz w:val="24"/>
          <w:szCs w:val="24"/>
          <w:lang w:val="es-DO"/>
        </w:rPr>
      </w:pPr>
      <w:r w:rsidRPr="0075575C">
        <w:rPr>
          <w:rFonts w:ascii="Times New Roman" w:eastAsia="Times New Roman" w:hAnsi="Times New Roman" w:cs="Times New Roman"/>
          <w:color w:val="000000"/>
          <w:sz w:val="24"/>
          <w:szCs w:val="24"/>
          <w:lang w:val="es-DO"/>
        </w:rPr>
        <w:t>Por otra parte, el objetivo “</w:t>
      </w:r>
      <w:r w:rsidRPr="0075575C">
        <w:rPr>
          <w:rFonts w:ascii="Times New Roman" w:eastAsia="Times New Roman" w:hAnsi="Times New Roman" w:cs="Times New Roman"/>
          <w:color w:val="000000"/>
          <w:sz w:val="24"/>
          <w:szCs w:val="24"/>
          <w:lang w:eastAsia="es-ES"/>
        </w:rPr>
        <w:t>Dar seguimiento al cumplimiento eficaz de los planes, proyectos, normas y procesos de nuevas regulaciones</w:t>
      </w:r>
      <w:r w:rsidRPr="0075575C">
        <w:rPr>
          <w:rFonts w:ascii="Times New Roman" w:eastAsia="Times New Roman" w:hAnsi="Times New Roman" w:cs="Times New Roman"/>
          <w:color w:val="000000"/>
          <w:sz w:val="24"/>
          <w:szCs w:val="24"/>
          <w:lang w:val="es-DO"/>
        </w:rPr>
        <w:t xml:space="preserve">”, se ejecutó al </w:t>
      </w:r>
      <w:r w:rsidRPr="0075575C">
        <w:rPr>
          <w:rFonts w:ascii="Times New Roman" w:eastAsia="Times New Roman" w:hAnsi="Times New Roman" w:cs="Times New Roman"/>
          <w:b/>
          <w:color w:val="000000"/>
          <w:sz w:val="24"/>
          <w:szCs w:val="24"/>
          <w:lang w:val="es-DO"/>
        </w:rPr>
        <w:t>100%</w:t>
      </w:r>
      <w:r w:rsidRPr="0075575C">
        <w:rPr>
          <w:rFonts w:ascii="Times New Roman" w:eastAsia="Times New Roman" w:hAnsi="Times New Roman" w:cs="Times New Roman"/>
          <w:color w:val="000000"/>
          <w:sz w:val="24"/>
          <w:szCs w:val="24"/>
          <w:lang w:val="es-DO"/>
        </w:rPr>
        <w:t xml:space="preserve"> cumpliéndose con la programación. </w:t>
      </w:r>
    </w:p>
    <w:tbl>
      <w:tblPr>
        <w:tblW w:w="5000" w:type="pct"/>
        <w:tblCellMar>
          <w:left w:w="70" w:type="dxa"/>
          <w:right w:w="70" w:type="dxa"/>
        </w:tblCellMar>
        <w:tblLook w:val="04A0" w:firstRow="1" w:lastRow="0" w:firstColumn="1" w:lastColumn="0" w:noHBand="0" w:noVBand="1"/>
      </w:tblPr>
      <w:tblGrid>
        <w:gridCol w:w="5957"/>
        <w:gridCol w:w="3935"/>
      </w:tblGrid>
      <w:tr w:rsidR="00055B4A" w:rsidRPr="0075575C" w:rsidTr="00055B4A">
        <w:trPr>
          <w:trHeight w:val="330"/>
        </w:trPr>
        <w:tc>
          <w:tcPr>
            <w:tcW w:w="5000" w:type="pct"/>
            <w:gridSpan w:val="2"/>
            <w:tcBorders>
              <w:top w:val="nil"/>
              <w:left w:val="nil"/>
              <w:bottom w:val="single" w:sz="8" w:space="0" w:color="auto"/>
              <w:right w:val="nil"/>
            </w:tcBorders>
            <w:shd w:val="clear" w:color="auto" w:fill="auto"/>
            <w:vAlign w:val="center"/>
            <w:hideMark/>
          </w:tcPr>
          <w:p w:rsidR="00055B4A" w:rsidRPr="0075575C" w:rsidRDefault="00055B4A" w:rsidP="00ED405D">
            <w:pPr>
              <w:spacing w:before="240" w:line="240" w:lineRule="auto"/>
              <w:jc w:val="center"/>
              <w:rPr>
                <w:rFonts w:ascii="Times New Roman" w:eastAsia="Times New Roman" w:hAnsi="Times New Roman" w:cs="Times New Roman"/>
                <w:b/>
                <w:bCs/>
                <w:color w:val="000000"/>
                <w:sz w:val="24"/>
                <w:szCs w:val="24"/>
                <w:lang w:eastAsia="es-ES"/>
              </w:rPr>
            </w:pPr>
            <w:r w:rsidRPr="0075575C">
              <w:rPr>
                <w:rFonts w:ascii="Times New Roman" w:eastAsia="Times New Roman" w:hAnsi="Times New Roman" w:cs="Times New Roman"/>
                <w:b/>
                <w:bCs/>
                <w:color w:val="000000"/>
                <w:sz w:val="24"/>
                <w:szCs w:val="24"/>
                <w:lang w:eastAsia="es-ES"/>
              </w:rPr>
              <w:t>Tabla 8</w:t>
            </w:r>
            <w:r w:rsidRPr="0075575C">
              <w:rPr>
                <w:rFonts w:ascii="Times New Roman" w:eastAsia="Times New Roman" w:hAnsi="Times New Roman" w:cs="Times New Roman"/>
                <w:b/>
                <w:bCs/>
                <w:sz w:val="24"/>
                <w:szCs w:val="24"/>
                <w:lang w:eastAsia="es-ES"/>
              </w:rPr>
              <w:t>.</w:t>
            </w:r>
            <w:r w:rsidRPr="0075575C">
              <w:rPr>
                <w:rFonts w:ascii="Times New Roman" w:eastAsia="Times New Roman" w:hAnsi="Times New Roman" w:cs="Times New Roman"/>
                <w:color w:val="000000"/>
                <w:sz w:val="24"/>
                <w:szCs w:val="24"/>
                <w:lang w:eastAsia="es-ES"/>
              </w:rPr>
              <w:t xml:space="preserve"> Resultados de la Dirección Ejecutiva, según objetivo, 2022.</w:t>
            </w:r>
          </w:p>
        </w:tc>
      </w:tr>
      <w:tr w:rsidR="00055B4A" w:rsidRPr="0075575C" w:rsidTr="00055B4A">
        <w:trPr>
          <w:trHeight w:val="330"/>
        </w:trPr>
        <w:tc>
          <w:tcPr>
            <w:tcW w:w="5000" w:type="pct"/>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rsidR="00055B4A" w:rsidRPr="0075575C" w:rsidRDefault="00055B4A" w:rsidP="00055B4A">
            <w:pPr>
              <w:spacing w:after="0" w:line="240" w:lineRule="auto"/>
              <w:jc w:val="center"/>
              <w:rPr>
                <w:rFonts w:ascii="Times New Roman" w:eastAsia="Times New Roman" w:hAnsi="Times New Roman" w:cs="Times New Roman"/>
                <w:b/>
                <w:bCs/>
                <w:color w:val="FFFFFF"/>
                <w:sz w:val="24"/>
                <w:szCs w:val="24"/>
                <w:lang w:eastAsia="es-ES"/>
              </w:rPr>
            </w:pPr>
            <w:r w:rsidRPr="0075575C">
              <w:rPr>
                <w:rFonts w:ascii="Times New Roman" w:eastAsia="Times New Roman" w:hAnsi="Times New Roman" w:cs="Times New Roman"/>
                <w:b/>
                <w:bCs/>
                <w:color w:val="FFFFFF"/>
                <w:sz w:val="24"/>
                <w:szCs w:val="24"/>
                <w:lang w:eastAsia="es-ES"/>
              </w:rPr>
              <w:t>Dirección Ejecutiva</w:t>
            </w:r>
          </w:p>
        </w:tc>
      </w:tr>
      <w:tr w:rsidR="00055B4A" w:rsidRPr="0075575C" w:rsidTr="00055B4A">
        <w:trPr>
          <w:trHeight w:val="330"/>
        </w:trPr>
        <w:tc>
          <w:tcPr>
            <w:tcW w:w="3011" w:type="pct"/>
            <w:tcBorders>
              <w:top w:val="nil"/>
              <w:left w:val="single" w:sz="8" w:space="0" w:color="auto"/>
              <w:bottom w:val="single" w:sz="8" w:space="0" w:color="auto"/>
              <w:right w:val="single" w:sz="8" w:space="0" w:color="auto"/>
            </w:tcBorders>
            <w:shd w:val="clear" w:color="000000" w:fill="D7E4BC"/>
            <w:noWrap/>
            <w:vAlign w:val="center"/>
            <w:hideMark/>
          </w:tcPr>
          <w:p w:rsidR="00055B4A" w:rsidRPr="0075575C" w:rsidRDefault="00055B4A" w:rsidP="00055B4A">
            <w:pPr>
              <w:spacing w:after="0" w:line="240" w:lineRule="auto"/>
              <w:jc w:val="center"/>
              <w:rPr>
                <w:rFonts w:ascii="Times New Roman" w:eastAsia="Times New Roman" w:hAnsi="Times New Roman" w:cs="Times New Roman"/>
                <w:b/>
                <w:bCs/>
                <w:color w:val="000000"/>
                <w:sz w:val="24"/>
                <w:szCs w:val="24"/>
                <w:lang w:eastAsia="es-ES"/>
              </w:rPr>
            </w:pPr>
            <w:r w:rsidRPr="0075575C">
              <w:rPr>
                <w:rFonts w:ascii="Times New Roman" w:eastAsia="Times New Roman" w:hAnsi="Times New Roman" w:cs="Times New Roman"/>
                <w:b/>
                <w:bCs/>
                <w:color w:val="000000"/>
                <w:sz w:val="24"/>
                <w:szCs w:val="24"/>
                <w:lang w:eastAsia="es-ES"/>
              </w:rPr>
              <w:t>Objetivo</w:t>
            </w:r>
          </w:p>
        </w:tc>
        <w:tc>
          <w:tcPr>
            <w:tcW w:w="1989" w:type="pct"/>
            <w:tcBorders>
              <w:top w:val="nil"/>
              <w:left w:val="nil"/>
              <w:bottom w:val="single" w:sz="8" w:space="0" w:color="auto"/>
              <w:right w:val="single" w:sz="8" w:space="0" w:color="auto"/>
            </w:tcBorders>
            <w:shd w:val="clear" w:color="000000" w:fill="D7E4BC"/>
            <w:noWrap/>
            <w:vAlign w:val="center"/>
            <w:hideMark/>
          </w:tcPr>
          <w:p w:rsidR="00055B4A" w:rsidRPr="0075575C" w:rsidRDefault="00055B4A" w:rsidP="00055B4A">
            <w:pPr>
              <w:spacing w:after="0" w:line="240" w:lineRule="auto"/>
              <w:jc w:val="center"/>
              <w:rPr>
                <w:rFonts w:ascii="Times New Roman" w:eastAsia="Times New Roman" w:hAnsi="Times New Roman" w:cs="Times New Roman"/>
                <w:b/>
                <w:bCs/>
                <w:color w:val="000000"/>
                <w:sz w:val="24"/>
                <w:szCs w:val="24"/>
                <w:lang w:eastAsia="es-ES"/>
              </w:rPr>
            </w:pPr>
            <w:r w:rsidRPr="0075575C">
              <w:rPr>
                <w:rFonts w:ascii="Times New Roman" w:eastAsia="Times New Roman" w:hAnsi="Times New Roman" w:cs="Times New Roman"/>
                <w:b/>
                <w:bCs/>
                <w:color w:val="000000"/>
                <w:sz w:val="24"/>
                <w:szCs w:val="24"/>
                <w:lang w:eastAsia="es-ES"/>
              </w:rPr>
              <w:t>% Cumplimiento</w:t>
            </w:r>
          </w:p>
        </w:tc>
      </w:tr>
      <w:tr w:rsidR="00055B4A" w:rsidRPr="0075575C" w:rsidTr="00055B4A">
        <w:trPr>
          <w:trHeight w:val="645"/>
        </w:trPr>
        <w:tc>
          <w:tcPr>
            <w:tcW w:w="3011" w:type="pct"/>
            <w:tcBorders>
              <w:top w:val="nil"/>
              <w:left w:val="single" w:sz="8" w:space="0" w:color="auto"/>
              <w:bottom w:val="single" w:sz="8" w:space="0" w:color="auto"/>
              <w:right w:val="single" w:sz="8" w:space="0" w:color="auto"/>
            </w:tcBorders>
            <w:shd w:val="clear" w:color="auto" w:fill="auto"/>
            <w:vAlign w:val="center"/>
            <w:hideMark/>
          </w:tcPr>
          <w:p w:rsidR="00055B4A" w:rsidRPr="0075575C" w:rsidRDefault="00055B4A" w:rsidP="00055B4A">
            <w:pPr>
              <w:spacing w:after="0" w:line="240" w:lineRule="auto"/>
              <w:jc w:val="left"/>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eastAsia="es-ES"/>
              </w:rPr>
              <w:t>Garantizar un sector agropecuario más productivo y eficiente para asegurar el abastecimiento oportuno de los productos a la población.</w:t>
            </w:r>
          </w:p>
        </w:tc>
        <w:tc>
          <w:tcPr>
            <w:tcW w:w="1989" w:type="pct"/>
            <w:tcBorders>
              <w:top w:val="nil"/>
              <w:left w:val="nil"/>
              <w:bottom w:val="single" w:sz="8" w:space="0" w:color="auto"/>
              <w:right w:val="single" w:sz="8" w:space="0" w:color="auto"/>
            </w:tcBorders>
            <w:shd w:val="clear" w:color="auto" w:fill="auto"/>
            <w:noWrap/>
            <w:vAlign w:val="center"/>
            <w:hideMark/>
          </w:tcPr>
          <w:p w:rsidR="00055B4A" w:rsidRPr="0075575C" w:rsidRDefault="00055B4A" w:rsidP="00055B4A">
            <w:pPr>
              <w:spacing w:after="0" w:line="240" w:lineRule="auto"/>
              <w:jc w:val="center"/>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eastAsia="es-ES"/>
              </w:rPr>
              <w:t>146%</w:t>
            </w:r>
          </w:p>
        </w:tc>
      </w:tr>
      <w:tr w:rsidR="00055B4A" w:rsidRPr="0075575C" w:rsidTr="00055B4A">
        <w:trPr>
          <w:trHeight w:val="645"/>
        </w:trPr>
        <w:tc>
          <w:tcPr>
            <w:tcW w:w="3011" w:type="pct"/>
            <w:tcBorders>
              <w:top w:val="nil"/>
              <w:left w:val="single" w:sz="8" w:space="0" w:color="auto"/>
              <w:bottom w:val="single" w:sz="8" w:space="0" w:color="auto"/>
              <w:right w:val="single" w:sz="8" w:space="0" w:color="auto"/>
            </w:tcBorders>
            <w:shd w:val="clear" w:color="auto" w:fill="auto"/>
            <w:vAlign w:val="center"/>
            <w:hideMark/>
          </w:tcPr>
          <w:p w:rsidR="00055B4A" w:rsidRPr="0075575C" w:rsidRDefault="00055B4A" w:rsidP="00055B4A">
            <w:pPr>
              <w:spacing w:after="0" w:line="240" w:lineRule="auto"/>
              <w:jc w:val="left"/>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eastAsia="es-ES"/>
              </w:rPr>
              <w:t>Dar seguimiento al cumplimiento eficaz de los planes, proyectos, normas y procesos de nuevas regulaciones.</w:t>
            </w:r>
          </w:p>
        </w:tc>
        <w:tc>
          <w:tcPr>
            <w:tcW w:w="1989" w:type="pct"/>
            <w:tcBorders>
              <w:top w:val="nil"/>
              <w:left w:val="nil"/>
              <w:bottom w:val="single" w:sz="8" w:space="0" w:color="auto"/>
              <w:right w:val="single" w:sz="8" w:space="0" w:color="auto"/>
            </w:tcBorders>
            <w:shd w:val="clear" w:color="auto" w:fill="auto"/>
            <w:noWrap/>
            <w:vAlign w:val="center"/>
            <w:hideMark/>
          </w:tcPr>
          <w:p w:rsidR="00055B4A" w:rsidRPr="0075575C" w:rsidRDefault="00055B4A" w:rsidP="00055B4A">
            <w:pPr>
              <w:spacing w:after="0" w:line="240" w:lineRule="auto"/>
              <w:jc w:val="center"/>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eastAsia="es-ES"/>
              </w:rPr>
              <w:t>100%</w:t>
            </w:r>
          </w:p>
        </w:tc>
      </w:tr>
      <w:tr w:rsidR="00055B4A" w:rsidRPr="0075575C" w:rsidTr="00055B4A">
        <w:trPr>
          <w:trHeight w:val="330"/>
        </w:trPr>
        <w:tc>
          <w:tcPr>
            <w:tcW w:w="3011" w:type="pct"/>
            <w:tcBorders>
              <w:top w:val="nil"/>
              <w:left w:val="single" w:sz="8" w:space="0" w:color="auto"/>
              <w:bottom w:val="single" w:sz="8" w:space="0" w:color="auto"/>
              <w:right w:val="nil"/>
            </w:tcBorders>
            <w:shd w:val="clear" w:color="000000" w:fill="D7E4BC"/>
            <w:noWrap/>
            <w:vAlign w:val="center"/>
            <w:hideMark/>
          </w:tcPr>
          <w:p w:rsidR="00055B4A" w:rsidRPr="0075575C" w:rsidRDefault="00055B4A" w:rsidP="00055B4A">
            <w:pPr>
              <w:spacing w:after="0" w:line="240" w:lineRule="auto"/>
              <w:jc w:val="left"/>
              <w:rPr>
                <w:rFonts w:ascii="Times New Roman" w:eastAsia="Times New Roman" w:hAnsi="Times New Roman" w:cs="Times New Roman"/>
                <w:b/>
                <w:bCs/>
                <w:color w:val="000000"/>
                <w:sz w:val="24"/>
                <w:szCs w:val="24"/>
                <w:lang w:eastAsia="es-ES"/>
              </w:rPr>
            </w:pPr>
            <w:r w:rsidRPr="0075575C">
              <w:rPr>
                <w:rFonts w:ascii="Times New Roman" w:eastAsia="Times New Roman" w:hAnsi="Times New Roman" w:cs="Times New Roman"/>
                <w:b/>
                <w:bCs/>
                <w:color w:val="000000"/>
                <w:sz w:val="24"/>
                <w:szCs w:val="24"/>
                <w:lang w:eastAsia="es-ES"/>
              </w:rPr>
              <w:t>Porcentaje Total de Cumplimiento</w:t>
            </w:r>
          </w:p>
        </w:tc>
        <w:tc>
          <w:tcPr>
            <w:tcW w:w="1989" w:type="pct"/>
            <w:tcBorders>
              <w:top w:val="nil"/>
              <w:left w:val="single" w:sz="8" w:space="0" w:color="auto"/>
              <w:bottom w:val="single" w:sz="8" w:space="0" w:color="auto"/>
              <w:right w:val="single" w:sz="8" w:space="0" w:color="auto"/>
            </w:tcBorders>
            <w:shd w:val="clear" w:color="000000" w:fill="D7E4BC"/>
            <w:noWrap/>
            <w:vAlign w:val="center"/>
            <w:hideMark/>
          </w:tcPr>
          <w:p w:rsidR="00055B4A" w:rsidRPr="0075575C" w:rsidRDefault="00055B4A" w:rsidP="00055B4A">
            <w:pPr>
              <w:spacing w:after="0" w:line="240" w:lineRule="auto"/>
              <w:jc w:val="center"/>
              <w:rPr>
                <w:rFonts w:ascii="Times New Roman" w:eastAsia="Times New Roman" w:hAnsi="Times New Roman" w:cs="Times New Roman"/>
                <w:b/>
                <w:bCs/>
                <w:color w:val="000000"/>
                <w:sz w:val="24"/>
                <w:szCs w:val="24"/>
                <w:lang w:eastAsia="es-ES"/>
              </w:rPr>
            </w:pPr>
            <w:r w:rsidRPr="0075575C">
              <w:rPr>
                <w:rFonts w:ascii="Times New Roman" w:eastAsia="Times New Roman" w:hAnsi="Times New Roman" w:cs="Times New Roman"/>
                <w:b/>
                <w:bCs/>
                <w:color w:val="000000"/>
                <w:sz w:val="24"/>
                <w:szCs w:val="24"/>
                <w:lang w:eastAsia="es-ES"/>
              </w:rPr>
              <w:t>123%</w:t>
            </w:r>
          </w:p>
        </w:tc>
      </w:tr>
      <w:tr w:rsidR="00055B4A" w:rsidRPr="0075575C" w:rsidTr="00055B4A">
        <w:trPr>
          <w:trHeight w:val="300"/>
        </w:trPr>
        <w:tc>
          <w:tcPr>
            <w:tcW w:w="5000" w:type="pct"/>
            <w:gridSpan w:val="2"/>
            <w:tcBorders>
              <w:top w:val="single" w:sz="8" w:space="0" w:color="auto"/>
              <w:left w:val="nil"/>
              <w:bottom w:val="nil"/>
              <w:right w:val="nil"/>
            </w:tcBorders>
            <w:shd w:val="clear" w:color="auto" w:fill="auto"/>
            <w:vAlign w:val="center"/>
            <w:hideMark/>
          </w:tcPr>
          <w:p w:rsidR="00055B4A" w:rsidRPr="0075575C" w:rsidRDefault="00055B4A" w:rsidP="00055B4A">
            <w:pPr>
              <w:spacing w:after="0" w:line="240" w:lineRule="auto"/>
              <w:jc w:val="center"/>
              <w:rPr>
                <w:rFonts w:ascii="Times New Roman" w:eastAsia="Times New Roman" w:hAnsi="Times New Roman" w:cs="Times New Roman"/>
                <w:b/>
                <w:bCs/>
                <w:color w:val="000000"/>
                <w:sz w:val="20"/>
                <w:szCs w:val="20"/>
                <w:lang w:eastAsia="es-ES"/>
              </w:rPr>
            </w:pPr>
            <w:r w:rsidRPr="0075575C">
              <w:rPr>
                <w:rFonts w:ascii="Times New Roman" w:eastAsia="Times New Roman" w:hAnsi="Times New Roman" w:cs="Times New Roman"/>
                <w:b/>
                <w:bCs/>
                <w:color w:val="000000"/>
                <w:sz w:val="20"/>
                <w:szCs w:val="20"/>
                <w:lang w:eastAsia="es-ES"/>
              </w:rPr>
              <w:t>Fuente</w:t>
            </w:r>
            <w:r w:rsidRPr="0075575C">
              <w:rPr>
                <w:rFonts w:ascii="Times New Roman" w:eastAsia="Times New Roman" w:hAnsi="Times New Roman" w:cs="Times New Roman"/>
                <w:color w:val="000000"/>
                <w:sz w:val="20"/>
                <w:szCs w:val="20"/>
                <w:lang w:eastAsia="es-ES"/>
              </w:rPr>
              <w:t>: Elaboración propia con datos obtenidos de las ejecuciones del POA 2022 de la Dirección Ejecutiva.</w:t>
            </w:r>
          </w:p>
        </w:tc>
      </w:tr>
    </w:tbl>
    <w:p w:rsidR="00055B4A" w:rsidRPr="0075575C" w:rsidRDefault="00055B4A" w:rsidP="00564AFC">
      <w:pPr>
        <w:rPr>
          <w:rFonts w:ascii="Times New Roman" w:hAnsi="Times New Roman" w:cs="Times New Roman"/>
          <w:lang w:val="es-DO"/>
        </w:rPr>
      </w:pPr>
    </w:p>
    <w:p w:rsidR="00055B4A" w:rsidRPr="0075575C" w:rsidRDefault="00A43308" w:rsidP="00ED405D">
      <w:pPr>
        <w:pStyle w:val="Ttulo2"/>
        <w:numPr>
          <w:ilvl w:val="1"/>
          <w:numId w:val="13"/>
        </w:numPr>
        <w:rPr>
          <w:rFonts w:cs="Times New Roman"/>
          <w:lang w:val="es-DO"/>
        </w:rPr>
      </w:pPr>
      <w:bookmarkStart w:id="22" w:name="_Toc108528669"/>
      <w:r>
        <w:rPr>
          <w:rFonts w:cs="Times New Roman"/>
          <w:lang w:val="es-DO"/>
        </w:rPr>
        <w:t xml:space="preserve"> </w:t>
      </w:r>
      <w:bookmarkStart w:id="23" w:name="_Toc116558809"/>
      <w:r w:rsidR="00055B4A" w:rsidRPr="0075575C">
        <w:rPr>
          <w:rFonts w:cs="Times New Roman"/>
          <w:lang w:val="es-DO"/>
        </w:rPr>
        <w:t>Dirección Agropecuaria, Normas y Tecnología Alimentaria</w:t>
      </w:r>
      <w:bookmarkEnd w:id="22"/>
      <w:bookmarkEnd w:id="23"/>
    </w:p>
    <w:p w:rsidR="00055B4A" w:rsidRPr="0075575C" w:rsidRDefault="00055B4A" w:rsidP="00055B4A">
      <w:pPr>
        <w:spacing w:before="240" w:line="360" w:lineRule="auto"/>
        <w:rPr>
          <w:rFonts w:ascii="Times New Roman" w:eastAsia="Times New Roman" w:hAnsi="Times New Roman" w:cs="Times New Roman"/>
          <w:color w:val="000000"/>
          <w:sz w:val="24"/>
          <w:szCs w:val="24"/>
          <w:lang w:val="es-DO"/>
        </w:rPr>
      </w:pPr>
      <w:r w:rsidRPr="0075575C">
        <w:rPr>
          <w:rFonts w:ascii="Times New Roman" w:hAnsi="Times New Roman" w:cs="Times New Roman"/>
          <w:bCs/>
          <w:color w:val="000000" w:themeColor="text1"/>
          <w:sz w:val="24"/>
          <w:szCs w:val="24"/>
        </w:rPr>
        <w:t xml:space="preserve">En ese mismo orden, la Dirección Agropecuaria, Normas y Tecnología Alimentaria presentó uno (1) de sus objetivos con </w:t>
      </w:r>
      <w:r w:rsidR="001C1FBF">
        <w:rPr>
          <w:rFonts w:ascii="Times New Roman" w:hAnsi="Times New Roman" w:cs="Times New Roman"/>
          <w:bCs/>
          <w:color w:val="000000" w:themeColor="text1"/>
          <w:sz w:val="24"/>
          <w:szCs w:val="24"/>
        </w:rPr>
        <w:t>gestión extraordinaria</w:t>
      </w:r>
      <w:r w:rsidRPr="0075575C">
        <w:rPr>
          <w:rFonts w:ascii="Times New Roman" w:hAnsi="Times New Roman" w:cs="Times New Roman"/>
          <w:bCs/>
          <w:color w:val="000000" w:themeColor="text1"/>
          <w:sz w:val="24"/>
          <w:szCs w:val="24"/>
        </w:rPr>
        <w:t>. De estos, “</w:t>
      </w:r>
      <w:r w:rsidRPr="0075575C">
        <w:rPr>
          <w:rFonts w:ascii="Times New Roman" w:eastAsia="Times New Roman" w:hAnsi="Times New Roman" w:cs="Times New Roman"/>
          <w:color w:val="000000"/>
          <w:sz w:val="24"/>
          <w:szCs w:val="24"/>
          <w:lang w:val="es-DO"/>
        </w:rPr>
        <w:t>Certificar las condiciones óptimas de los productos agropecuarios y agroindustriales</w:t>
      </w:r>
      <w:r w:rsidRPr="0075575C">
        <w:rPr>
          <w:rFonts w:ascii="Times New Roman" w:hAnsi="Times New Roman" w:cs="Times New Roman"/>
          <w:bCs/>
          <w:color w:val="000000" w:themeColor="text1"/>
          <w:sz w:val="24"/>
          <w:szCs w:val="24"/>
        </w:rPr>
        <w:t xml:space="preserve">” el cual obtuvo un porcentaje de cumplimiento de un </w:t>
      </w:r>
      <w:r w:rsidRPr="0075575C">
        <w:rPr>
          <w:rFonts w:ascii="Times New Roman" w:hAnsi="Times New Roman" w:cs="Times New Roman"/>
          <w:b/>
          <w:bCs/>
          <w:color w:val="000000" w:themeColor="text1"/>
          <w:sz w:val="24"/>
          <w:szCs w:val="24"/>
        </w:rPr>
        <w:t>183%</w:t>
      </w:r>
      <w:r w:rsidRPr="0075575C">
        <w:rPr>
          <w:rFonts w:ascii="Times New Roman" w:hAnsi="Times New Roman" w:cs="Times New Roman"/>
          <w:bCs/>
          <w:color w:val="000000" w:themeColor="text1"/>
          <w:sz w:val="24"/>
          <w:szCs w:val="24"/>
        </w:rPr>
        <w:t xml:space="preserve">, consecuencia del incremento en los mercados de productores, </w:t>
      </w:r>
      <w:r w:rsidR="00AB7086" w:rsidRPr="0075575C">
        <w:rPr>
          <w:rFonts w:ascii="Times New Roman" w:hAnsi="Times New Roman" w:cs="Times New Roman"/>
          <w:bCs/>
          <w:color w:val="000000" w:themeColor="text1"/>
          <w:sz w:val="24"/>
          <w:szCs w:val="24"/>
        </w:rPr>
        <w:t>a causa</w:t>
      </w:r>
      <w:r w:rsidRPr="0075575C">
        <w:rPr>
          <w:rFonts w:ascii="Times New Roman" w:hAnsi="Times New Roman" w:cs="Times New Roman"/>
          <w:bCs/>
          <w:color w:val="000000" w:themeColor="text1"/>
          <w:sz w:val="24"/>
          <w:szCs w:val="24"/>
        </w:rPr>
        <w:t xml:space="preserve"> de la alta demanda de productos alimenticios a nivel nacional. Por otra parte, el objetivo “Preservar la calidad de vida de los diferentes colaboradores del INESPRE, así como el medio ambiente”, “</w:t>
      </w:r>
      <w:r w:rsidRPr="0075575C">
        <w:rPr>
          <w:rFonts w:ascii="Times New Roman" w:eastAsia="Times New Roman" w:hAnsi="Times New Roman" w:cs="Times New Roman"/>
          <w:color w:val="000000"/>
          <w:sz w:val="24"/>
          <w:szCs w:val="24"/>
          <w:lang w:val="es-DO"/>
        </w:rPr>
        <w:t>Tener la garantía de que las áreas cumplen con los estándares de inocuidad para la comercialización en el sector agrícola</w:t>
      </w:r>
      <w:r w:rsidRPr="0075575C">
        <w:rPr>
          <w:rFonts w:ascii="Times New Roman" w:hAnsi="Times New Roman" w:cs="Times New Roman"/>
          <w:bCs/>
          <w:color w:val="000000" w:themeColor="text1"/>
          <w:sz w:val="24"/>
          <w:szCs w:val="24"/>
        </w:rPr>
        <w:t xml:space="preserve">”, </w:t>
      </w:r>
      <w:r w:rsidRPr="0075575C">
        <w:rPr>
          <w:rFonts w:ascii="Times New Roman" w:eastAsia="Times New Roman" w:hAnsi="Times New Roman" w:cs="Times New Roman"/>
          <w:color w:val="000000"/>
          <w:sz w:val="24"/>
          <w:szCs w:val="24"/>
          <w:lang w:val="es-DO"/>
        </w:rPr>
        <w:t xml:space="preserve">“Adiestrar tanto a productores como técnicos agropecuarios para que estos sean más eficientes en sus labores de comercialización” y “Mejorar la competencia de los productores afiliados”, presentaron un cumplimiento dentro de los rangos establecidos para su evaluación del 80% - 120%. </w:t>
      </w:r>
    </w:p>
    <w:p w:rsidR="00ED405D" w:rsidRPr="0075575C" w:rsidRDefault="00ED405D" w:rsidP="00055B4A">
      <w:pPr>
        <w:spacing w:before="240" w:line="360" w:lineRule="auto"/>
        <w:rPr>
          <w:rFonts w:ascii="Times New Roman" w:eastAsia="Times New Roman" w:hAnsi="Times New Roman" w:cs="Times New Roman"/>
          <w:color w:val="000000"/>
          <w:sz w:val="24"/>
          <w:szCs w:val="24"/>
          <w:lang w:val="es-DO"/>
        </w:rPr>
      </w:pPr>
    </w:p>
    <w:p w:rsidR="00ED405D" w:rsidRPr="0075575C" w:rsidRDefault="00ED405D" w:rsidP="00055B4A">
      <w:pPr>
        <w:spacing w:before="240" w:line="360" w:lineRule="auto"/>
        <w:rPr>
          <w:rFonts w:ascii="Times New Roman" w:eastAsia="Times New Roman" w:hAnsi="Times New Roman" w:cs="Times New Roman"/>
          <w:color w:val="000000"/>
          <w:sz w:val="24"/>
          <w:szCs w:val="24"/>
          <w:lang w:val="es-DO"/>
        </w:rPr>
      </w:pPr>
    </w:p>
    <w:p w:rsidR="00ED405D" w:rsidRPr="0075575C" w:rsidRDefault="00ED405D" w:rsidP="00055B4A">
      <w:pPr>
        <w:spacing w:before="240" w:line="360" w:lineRule="auto"/>
        <w:rPr>
          <w:rFonts w:ascii="Times New Roman" w:hAnsi="Times New Roman" w:cs="Times New Roman"/>
          <w:bCs/>
          <w:color w:val="000000" w:themeColor="text1"/>
          <w:sz w:val="24"/>
          <w:szCs w:val="24"/>
        </w:rPr>
      </w:pPr>
    </w:p>
    <w:tbl>
      <w:tblPr>
        <w:tblW w:w="5000" w:type="pct"/>
        <w:tblCellMar>
          <w:left w:w="70" w:type="dxa"/>
          <w:right w:w="70" w:type="dxa"/>
        </w:tblCellMar>
        <w:tblLook w:val="04A0" w:firstRow="1" w:lastRow="0" w:firstColumn="1" w:lastColumn="0" w:noHBand="0" w:noVBand="1"/>
      </w:tblPr>
      <w:tblGrid>
        <w:gridCol w:w="5957"/>
        <w:gridCol w:w="3935"/>
      </w:tblGrid>
      <w:tr w:rsidR="00055B4A" w:rsidRPr="0075575C" w:rsidTr="00055B4A">
        <w:trPr>
          <w:trHeight w:val="330"/>
        </w:trPr>
        <w:tc>
          <w:tcPr>
            <w:tcW w:w="5000" w:type="pct"/>
            <w:gridSpan w:val="2"/>
            <w:tcBorders>
              <w:top w:val="nil"/>
              <w:left w:val="nil"/>
              <w:bottom w:val="single" w:sz="8" w:space="0" w:color="auto"/>
              <w:right w:val="nil"/>
            </w:tcBorders>
            <w:shd w:val="clear" w:color="auto" w:fill="auto"/>
            <w:vAlign w:val="center"/>
            <w:hideMark/>
          </w:tcPr>
          <w:p w:rsidR="00055B4A" w:rsidRPr="0075575C" w:rsidRDefault="00055B4A" w:rsidP="00055B4A">
            <w:pPr>
              <w:spacing w:after="0" w:line="240" w:lineRule="auto"/>
              <w:jc w:val="center"/>
              <w:rPr>
                <w:rFonts w:ascii="Times New Roman" w:eastAsia="Times New Roman" w:hAnsi="Times New Roman" w:cs="Times New Roman"/>
                <w:b/>
                <w:bCs/>
                <w:color w:val="000000"/>
                <w:sz w:val="24"/>
                <w:szCs w:val="24"/>
                <w:lang w:eastAsia="es-ES"/>
              </w:rPr>
            </w:pPr>
            <w:r w:rsidRPr="0075575C">
              <w:rPr>
                <w:rFonts w:ascii="Times New Roman" w:eastAsia="Times New Roman" w:hAnsi="Times New Roman" w:cs="Times New Roman"/>
                <w:b/>
                <w:bCs/>
                <w:color w:val="000000"/>
                <w:sz w:val="24"/>
                <w:szCs w:val="24"/>
                <w:lang w:eastAsia="es-ES"/>
              </w:rPr>
              <w:lastRenderedPageBreak/>
              <w:t xml:space="preserve">Tabla </w:t>
            </w:r>
            <w:r w:rsidRPr="0075575C">
              <w:rPr>
                <w:rFonts w:ascii="Times New Roman" w:eastAsia="Times New Roman" w:hAnsi="Times New Roman" w:cs="Times New Roman"/>
                <w:b/>
                <w:bCs/>
                <w:sz w:val="24"/>
                <w:szCs w:val="24"/>
                <w:lang w:eastAsia="es-ES"/>
              </w:rPr>
              <w:t>9.</w:t>
            </w:r>
            <w:r w:rsidRPr="0075575C">
              <w:rPr>
                <w:rFonts w:ascii="Times New Roman" w:eastAsia="Times New Roman" w:hAnsi="Times New Roman" w:cs="Times New Roman"/>
                <w:color w:val="000000"/>
                <w:sz w:val="24"/>
                <w:szCs w:val="24"/>
                <w:lang w:eastAsia="es-ES"/>
              </w:rPr>
              <w:t xml:space="preserve"> Resultados de la Dirección Agropecuaria, Normas y Tecnología Alimentaria, según objetivo, 2022.</w:t>
            </w:r>
          </w:p>
        </w:tc>
      </w:tr>
      <w:tr w:rsidR="00055B4A" w:rsidRPr="0075575C" w:rsidTr="00055B4A">
        <w:trPr>
          <w:trHeight w:val="330"/>
        </w:trPr>
        <w:tc>
          <w:tcPr>
            <w:tcW w:w="5000" w:type="pct"/>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rsidR="00055B4A" w:rsidRPr="0075575C" w:rsidRDefault="00055B4A" w:rsidP="00055B4A">
            <w:pPr>
              <w:spacing w:after="0" w:line="240" w:lineRule="auto"/>
              <w:jc w:val="center"/>
              <w:rPr>
                <w:rFonts w:ascii="Times New Roman" w:eastAsia="Times New Roman" w:hAnsi="Times New Roman" w:cs="Times New Roman"/>
                <w:b/>
                <w:bCs/>
                <w:color w:val="FFFFFF"/>
                <w:sz w:val="24"/>
                <w:szCs w:val="24"/>
                <w:lang w:eastAsia="es-ES"/>
              </w:rPr>
            </w:pPr>
            <w:r w:rsidRPr="0075575C">
              <w:rPr>
                <w:rFonts w:ascii="Times New Roman" w:eastAsia="Times New Roman" w:hAnsi="Times New Roman" w:cs="Times New Roman"/>
                <w:b/>
                <w:bCs/>
                <w:color w:val="FFFFFF"/>
                <w:sz w:val="24"/>
                <w:szCs w:val="24"/>
                <w:lang w:eastAsia="es-ES"/>
              </w:rPr>
              <w:t>Dirección Agropecuaria, Normas y Tecnología Alimentaria</w:t>
            </w:r>
          </w:p>
        </w:tc>
      </w:tr>
      <w:tr w:rsidR="00055B4A" w:rsidRPr="0075575C" w:rsidTr="00055B4A">
        <w:trPr>
          <w:trHeight w:val="330"/>
        </w:trPr>
        <w:tc>
          <w:tcPr>
            <w:tcW w:w="3011" w:type="pct"/>
            <w:tcBorders>
              <w:top w:val="nil"/>
              <w:left w:val="single" w:sz="8" w:space="0" w:color="auto"/>
              <w:bottom w:val="single" w:sz="8" w:space="0" w:color="auto"/>
              <w:right w:val="single" w:sz="8" w:space="0" w:color="auto"/>
            </w:tcBorders>
            <w:shd w:val="clear" w:color="000000" w:fill="D7E4BC"/>
            <w:noWrap/>
            <w:vAlign w:val="center"/>
            <w:hideMark/>
          </w:tcPr>
          <w:p w:rsidR="00055B4A" w:rsidRPr="0075575C" w:rsidRDefault="00055B4A" w:rsidP="00055B4A">
            <w:pPr>
              <w:spacing w:after="0" w:line="240" w:lineRule="auto"/>
              <w:jc w:val="center"/>
              <w:rPr>
                <w:rFonts w:ascii="Times New Roman" w:eastAsia="Times New Roman" w:hAnsi="Times New Roman" w:cs="Times New Roman"/>
                <w:b/>
                <w:bCs/>
                <w:color w:val="000000"/>
                <w:sz w:val="24"/>
                <w:szCs w:val="24"/>
                <w:lang w:eastAsia="es-ES"/>
              </w:rPr>
            </w:pPr>
            <w:r w:rsidRPr="0075575C">
              <w:rPr>
                <w:rFonts w:ascii="Times New Roman" w:eastAsia="Times New Roman" w:hAnsi="Times New Roman" w:cs="Times New Roman"/>
                <w:b/>
                <w:bCs/>
                <w:color w:val="000000"/>
                <w:sz w:val="24"/>
                <w:szCs w:val="24"/>
                <w:lang w:eastAsia="es-ES"/>
              </w:rPr>
              <w:t>Objetivo</w:t>
            </w:r>
          </w:p>
        </w:tc>
        <w:tc>
          <w:tcPr>
            <w:tcW w:w="1989" w:type="pct"/>
            <w:tcBorders>
              <w:top w:val="nil"/>
              <w:left w:val="nil"/>
              <w:bottom w:val="single" w:sz="8" w:space="0" w:color="auto"/>
              <w:right w:val="single" w:sz="8" w:space="0" w:color="auto"/>
            </w:tcBorders>
            <w:shd w:val="clear" w:color="000000" w:fill="D7E4BC"/>
            <w:noWrap/>
            <w:vAlign w:val="center"/>
            <w:hideMark/>
          </w:tcPr>
          <w:p w:rsidR="00055B4A" w:rsidRPr="0075575C" w:rsidRDefault="00055B4A" w:rsidP="00055B4A">
            <w:pPr>
              <w:spacing w:after="0" w:line="240" w:lineRule="auto"/>
              <w:jc w:val="center"/>
              <w:rPr>
                <w:rFonts w:ascii="Times New Roman" w:eastAsia="Times New Roman" w:hAnsi="Times New Roman" w:cs="Times New Roman"/>
                <w:b/>
                <w:bCs/>
                <w:color w:val="000000"/>
                <w:sz w:val="24"/>
                <w:szCs w:val="24"/>
                <w:lang w:eastAsia="es-ES"/>
              </w:rPr>
            </w:pPr>
            <w:r w:rsidRPr="0075575C">
              <w:rPr>
                <w:rFonts w:ascii="Times New Roman" w:eastAsia="Times New Roman" w:hAnsi="Times New Roman" w:cs="Times New Roman"/>
                <w:b/>
                <w:bCs/>
                <w:color w:val="000000"/>
                <w:sz w:val="24"/>
                <w:szCs w:val="24"/>
                <w:lang w:eastAsia="es-ES"/>
              </w:rPr>
              <w:t>% Cumplimiento</w:t>
            </w:r>
          </w:p>
        </w:tc>
      </w:tr>
      <w:tr w:rsidR="00055B4A" w:rsidRPr="0075575C" w:rsidTr="00055B4A">
        <w:trPr>
          <w:trHeight w:val="645"/>
        </w:trPr>
        <w:tc>
          <w:tcPr>
            <w:tcW w:w="3011" w:type="pct"/>
            <w:tcBorders>
              <w:top w:val="nil"/>
              <w:left w:val="single" w:sz="8" w:space="0" w:color="auto"/>
              <w:bottom w:val="single" w:sz="8" w:space="0" w:color="auto"/>
              <w:right w:val="single" w:sz="8" w:space="0" w:color="auto"/>
            </w:tcBorders>
            <w:shd w:val="clear" w:color="auto" w:fill="auto"/>
            <w:vAlign w:val="center"/>
            <w:hideMark/>
          </w:tcPr>
          <w:p w:rsidR="00055B4A" w:rsidRPr="0075575C" w:rsidRDefault="00055B4A" w:rsidP="00055B4A">
            <w:pPr>
              <w:spacing w:after="0" w:line="240" w:lineRule="auto"/>
              <w:jc w:val="left"/>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eastAsia="es-ES"/>
              </w:rPr>
              <w:t>Certificar las condiciones óptimas de los productos agropecuarios y agroindustriales.</w:t>
            </w:r>
          </w:p>
        </w:tc>
        <w:tc>
          <w:tcPr>
            <w:tcW w:w="1989" w:type="pct"/>
            <w:tcBorders>
              <w:top w:val="nil"/>
              <w:left w:val="nil"/>
              <w:bottom w:val="single" w:sz="8" w:space="0" w:color="auto"/>
              <w:right w:val="single" w:sz="8" w:space="0" w:color="auto"/>
            </w:tcBorders>
            <w:shd w:val="clear" w:color="auto" w:fill="auto"/>
            <w:noWrap/>
            <w:vAlign w:val="center"/>
            <w:hideMark/>
          </w:tcPr>
          <w:p w:rsidR="00055B4A" w:rsidRPr="0075575C" w:rsidRDefault="00055B4A" w:rsidP="00055B4A">
            <w:pPr>
              <w:spacing w:after="0" w:line="240" w:lineRule="auto"/>
              <w:jc w:val="center"/>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eastAsia="es-ES"/>
              </w:rPr>
              <w:t>183%</w:t>
            </w:r>
          </w:p>
        </w:tc>
      </w:tr>
      <w:tr w:rsidR="00055B4A" w:rsidRPr="0075575C" w:rsidTr="00055B4A">
        <w:trPr>
          <w:trHeight w:val="645"/>
        </w:trPr>
        <w:tc>
          <w:tcPr>
            <w:tcW w:w="3011" w:type="pct"/>
            <w:tcBorders>
              <w:top w:val="nil"/>
              <w:left w:val="single" w:sz="8" w:space="0" w:color="auto"/>
              <w:bottom w:val="single" w:sz="8" w:space="0" w:color="auto"/>
              <w:right w:val="single" w:sz="8" w:space="0" w:color="auto"/>
            </w:tcBorders>
            <w:shd w:val="clear" w:color="auto" w:fill="auto"/>
            <w:vAlign w:val="center"/>
            <w:hideMark/>
          </w:tcPr>
          <w:p w:rsidR="00055B4A" w:rsidRPr="0075575C" w:rsidRDefault="00055B4A" w:rsidP="00055B4A">
            <w:pPr>
              <w:spacing w:after="0" w:line="240" w:lineRule="auto"/>
              <w:jc w:val="left"/>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eastAsia="es-ES"/>
              </w:rPr>
              <w:t>Preservar la calidad de vida de los diferentes colaboradores del INESPRE, así como del medio ambiente.</w:t>
            </w:r>
          </w:p>
        </w:tc>
        <w:tc>
          <w:tcPr>
            <w:tcW w:w="1989" w:type="pct"/>
            <w:tcBorders>
              <w:top w:val="nil"/>
              <w:left w:val="nil"/>
              <w:bottom w:val="single" w:sz="8" w:space="0" w:color="auto"/>
              <w:right w:val="single" w:sz="8" w:space="0" w:color="auto"/>
            </w:tcBorders>
            <w:shd w:val="clear" w:color="auto" w:fill="auto"/>
            <w:noWrap/>
            <w:vAlign w:val="center"/>
            <w:hideMark/>
          </w:tcPr>
          <w:p w:rsidR="00055B4A" w:rsidRPr="0075575C" w:rsidRDefault="00055B4A" w:rsidP="00055B4A">
            <w:pPr>
              <w:spacing w:after="0" w:line="240" w:lineRule="auto"/>
              <w:jc w:val="center"/>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eastAsia="es-ES"/>
              </w:rPr>
              <w:t>102%</w:t>
            </w:r>
          </w:p>
        </w:tc>
      </w:tr>
      <w:tr w:rsidR="00055B4A" w:rsidRPr="0075575C" w:rsidTr="00055B4A">
        <w:trPr>
          <w:trHeight w:val="645"/>
        </w:trPr>
        <w:tc>
          <w:tcPr>
            <w:tcW w:w="3011" w:type="pct"/>
            <w:tcBorders>
              <w:top w:val="nil"/>
              <w:left w:val="single" w:sz="8" w:space="0" w:color="auto"/>
              <w:bottom w:val="single" w:sz="8" w:space="0" w:color="auto"/>
              <w:right w:val="single" w:sz="8" w:space="0" w:color="auto"/>
            </w:tcBorders>
            <w:shd w:val="clear" w:color="auto" w:fill="auto"/>
            <w:vAlign w:val="center"/>
            <w:hideMark/>
          </w:tcPr>
          <w:p w:rsidR="00055B4A" w:rsidRPr="0075575C" w:rsidRDefault="00055B4A" w:rsidP="00055B4A">
            <w:pPr>
              <w:spacing w:after="0" w:line="240" w:lineRule="auto"/>
              <w:jc w:val="left"/>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eastAsia="es-ES"/>
              </w:rPr>
              <w:t>Tener la garantía de que las áreas cumplen con los estándares de inocuidad para la comercialización en el sector agrícola.</w:t>
            </w:r>
          </w:p>
        </w:tc>
        <w:tc>
          <w:tcPr>
            <w:tcW w:w="1989" w:type="pct"/>
            <w:tcBorders>
              <w:top w:val="nil"/>
              <w:left w:val="nil"/>
              <w:bottom w:val="single" w:sz="8" w:space="0" w:color="auto"/>
              <w:right w:val="single" w:sz="8" w:space="0" w:color="auto"/>
            </w:tcBorders>
            <w:shd w:val="clear" w:color="auto" w:fill="auto"/>
            <w:noWrap/>
            <w:vAlign w:val="center"/>
            <w:hideMark/>
          </w:tcPr>
          <w:p w:rsidR="00055B4A" w:rsidRPr="0075575C" w:rsidRDefault="00055B4A" w:rsidP="00055B4A">
            <w:pPr>
              <w:spacing w:after="0" w:line="240" w:lineRule="auto"/>
              <w:jc w:val="center"/>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eastAsia="es-ES"/>
              </w:rPr>
              <w:t>100%</w:t>
            </w:r>
          </w:p>
        </w:tc>
      </w:tr>
      <w:tr w:rsidR="00055B4A" w:rsidRPr="0075575C" w:rsidTr="00055B4A">
        <w:trPr>
          <w:trHeight w:val="645"/>
        </w:trPr>
        <w:tc>
          <w:tcPr>
            <w:tcW w:w="3011" w:type="pct"/>
            <w:tcBorders>
              <w:top w:val="nil"/>
              <w:left w:val="single" w:sz="8" w:space="0" w:color="auto"/>
              <w:bottom w:val="single" w:sz="8" w:space="0" w:color="auto"/>
              <w:right w:val="single" w:sz="8" w:space="0" w:color="auto"/>
            </w:tcBorders>
            <w:shd w:val="clear" w:color="auto" w:fill="auto"/>
            <w:vAlign w:val="center"/>
            <w:hideMark/>
          </w:tcPr>
          <w:p w:rsidR="00055B4A" w:rsidRPr="0075575C" w:rsidRDefault="00055B4A" w:rsidP="00055B4A">
            <w:pPr>
              <w:spacing w:after="0" w:line="240" w:lineRule="auto"/>
              <w:jc w:val="left"/>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eastAsia="es-ES"/>
              </w:rPr>
              <w:t>Adiestrar tanto a productores como técnicos agropecuarios para que estos sean más eficientes en sus labores de comercialización.</w:t>
            </w:r>
          </w:p>
        </w:tc>
        <w:tc>
          <w:tcPr>
            <w:tcW w:w="1989" w:type="pct"/>
            <w:tcBorders>
              <w:top w:val="nil"/>
              <w:left w:val="nil"/>
              <w:bottom w:val="single" w:sz="8" w:space="0" w:color="auto"/>
              <w:right w:val="single" w:sz="8" w:space="0" w:color="auto"/>
            </w:tcBorders>
            <w:shd w:val="clear" w:color="auto" w:fill="auto"/>
            <w:noWrap/>
            <w:vAlign w:val="center"/>
            <w:hideMark/>
          </w:tcPr>
          <w:p w:rsidR="00055B4A" w:rsidRPr="0075575C" w:rsidRDefault="00055B4A" w:rsidP="00055B4A">
            <w:pPr>
              <w:spacing w:after="0" w:line="240" w:lineRule="auto"/>
              <w:jc w:val="center"/>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eastAsia="es-ES"/>
              </w:rPr>
              <w:t>91%</w:t>
            </w:r>
          </w:p>
        </w:tc>
      </w:tr>
      <w:tr w:rsidR="00055B4A" w:rsidRPr="0075575C" w:rsidTr="00055B4A">
        <w:trPr>
          <w:trHeight w:val="330"/>
        </w:trPr>
        <w:tc>
          <w:tcPr>
            <w:tcW w:w="3011" w:type="pct"/>
            <w:tcBorders>
              <w:top w:val="nil"/>
              <w:left w:val="single" w:sz="8" w:space="0" w:color="auto"/>
              <w:bottom w:val="single" w:sz="8" w:space="0" w:color="auto"/>
              <w:right w:val="single" w:sz="8" w:space="0" w:color="auto"/>
            </w:tcBorders>
            <w:shd w:val="clear" w:color="auto" w:fill="auto"/>
            <w:vAlign w:val="center"/>
            <w:hideMark/>
          </w:tcPr>
          <w:p w:rsidR="00055B4A" w:rsidRPr="0075575C" w:rsidRDefault="00055B4A" w:rsidP="00055B4A">
            <w:pPr>
              <w:spacing w:after="0" w:line="240" w:lineRule="auto"/>
              <w:jc w:val="left"/>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eastAsia="es-ES"/>
              </w:rPr>
              <w:t>Mejorar la competencia de los productores agropecuarios afiliados.</w:t>
            </w:r>
          </w:p>
        </w:tc>
        <w:tc>
          <w:tcPr>
            <w:tcW w:w="1989" w:type="pct"/>
            <w:tcBorders>
              <w:top w:val="nil"/>
              <w:left w:val="nil"/>
              <w:bottom w:val="single" w:sz="8" w:space="0" w:color="auto"/>
              <w:right w:val="single" w:sz="8" w:space="0" w:color="auto"/>
            </w:tcBorders>
            <w:shd w:val="clear" w:color="auto" w:fill="auto"/>
            <w:noWrap/>
            <w:vAlign w:val="center"/>
            <w:hideMark/>
          </w:tcPr>
          <w:p w:rsidR="00055B4A" w:rsidRPr="0075575C" w:rsidRDefault="00055B4A" w:rsidP="00055B4A">
            <w:pPr>
              <w:spacing w:after="0" w:line="240" w:lineRule="auto"/>
              <w:jc w:val="center"/>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eastAsia="es-ES"/>
              </w:rPr>
              <w:t>89%</w:t>
            </w:r>
          </w:p>
        </w:tc>
      </w:tr>
      <w:tr w:rsidR="00055B4A" w:rsidRPr="0075575C" w:rsidTr="00055B4A">
        <w:trPr>
          <w:trHeight w:val="330"/>
        </w:trPr>
        <w:tc>
          <w:tcPr>
            <w:tcW w:w="3011" w:type="pct"/>
            <w:tcBorders>
              <w:top w:val="nil"/>
              <w:left w:val="single" w:sz="8" w:space="0" w:color="auto"/>
              <w:bottom w:val="single" w:sz="8" w:space="0" w:color="auto"/>
              <w:right w:val="nil"/>
            </w:tcBorders>
            <w:shd w:val="clear" w:color="000000" w:fill="D7E4BC"/>
            <w:noWrap/>
            <w:vAlign w:val="center"/>
            <w:hideMark/>
          </w:tcPr>
          <w:p w:rsidR="00055B4A" w:rsidRPr="0075575C" w:rsidRDefault="00055B4A" w:rsidP="00055B4A">
            <w:pPr>
              <w:spacing w:after="0" w:line="240" w:lineRule="auto"/>
              <w:jc w:val="left"/>
              <w:rPr>
                <w:rFonts w:ascii="Times New Roman" w:eastAsia="Times New Roman" w:hAnsi="Times New Roman" w:cs="Times New Roman"/>
                <w:b/>
                <w:bCs/>
                <w:color w:val="000000"/>
                <w:sz w:val="24"/>
                <w:szCs w:val="24"/>
                <w:lang w:eastAsia="es-ES"/>
              </w:rPr>
            </w:pPr>
            <w:r w:rsidRPr="0075575C">
              <w:rPr>
                <w:rFonts w:ascii="Times New Roman" w:eastAsia="Times New Roman" w:hAnsi="Times New Roman" w:cs="Times New Roman"/>
                <w:b/>
                <w:bCs/>
                <w:color w:val="000000"/>
                <w:sz w:val="24"/>
                <w:szCs w:val="24"/>
                <w:lang w:eastAsia="es-ES"/>
              </w:rPr>
              <w:t>Porcentaje Total de Cumplimiento</w:t>
            </w:r>
          </w:p>
        </w:tc>
        <w:tc>
          <w:tcPr>
            <w:tcW w:w="1989" w:type="pct"/>
            <w:tcBorders>
              <w:top w:val="nil"/>
              <w:left w:val="single" w:sz="8" w:space="0" w:color="auto"/>
              <w:bottom w:val="single" w:sz="8" w:space="0" w:color="auto"/>
              <w:right w:val="single" w:sz="8" w:space="0" w:color="auto"/>
            </w:tcBorders>
            <w:shd w:val="clear" w:color="000000" w:fill="D7E4BC"/>
            <w:noWrap/>
            <w:vAlign w:val="center"/>
            <w:hideMark/>
          </w:tcPr>
          <w:p w:rsidR="00055B4A" w:rsidRPr="0075575C" w:rsidRDefault="00055B4A" w:rsidP="00055B4A">
            <w:pPr>
              <w:spacing w:after="0" w:line="240" w:lineRule="auto"/>
              <w:jc w:val="center"/>
              <w:rPr>
                <w:rFonts w:ascii="Times New Roman" w:eastAsia="Times New Roman" w:hAnsi="Times New Roman" w:cs="Times New Roman"/>
                <w:b/>
                <w:bCs/>
                <w:color w:val="000000"/>
                <w:sz w:val="24"/>
                <w:szCs w:val="24"/>
                <w:lang w:eastAsia="es-ES"/>
              </w:rPr>
            </w:pPr>
            <w:r w:rsidRPr="0075575C">
              <w:rPr>
                <w:rFonts w:ascii="Times New Roman" w:eastAsia="Times New Roman" w:hAnsi="Times New Roman" w:cs="Times New Roman"/>
                <w:b/>
                <w:bCs/>
                <w:color w:val="000000"/>
                <w:sz w:val="24"/>
                <w:szCs w:val="24"/>
                <w:lang w:eastAsia="es-ES"/>
              </w:rPr>
              <w:t>113%</w:t>
            </w:r>
          </w:p>
        </w:tc>
      </w:tr>
      <w:tr w:rsidR="00055B4A" w:rsidRPr="0075575C" w:rsidTr="00055B4A">
        <w:trPr>
          <w:trHeight w:val="300"/>
        </w:trPr>
        <w:tc>
          <w:tcPr>
            <w:tcW w:w="5000" w:type="pct"/>
            <w:gridSpan w:val="2"/>
            <w:tcBorders>
              <w:top w:val="single" w:sz="8" w:space="0" w:color="auto"/>
              <w:left w:val="nil"/>
              <w:bottom w:val="nil"/>
              <w:right w:val="nil"/>
            </w:tcBorders>
            <w:shd w:val="clear" w:color="auto" w:fill="auto"/>
            <w:vAlign w:val="center"/>
            <w:hideMark/>
          </w:tcPr>
          <w:p w:rsidR="00055B4A" w:rsidRPr="0075575C" w:rsidRDefault="00055B4A" w:rsidP="00055B4A">
            <w:pPr>
              <w:spacing w:after="0" w:line="240" w:lineRule="auto"/>
              <w:jc w:val="center"/>
              <w:rPr>
                <w:rFonts w:ascii="Times New Roman" w:eastAsia="Times New Roman" w:hAnsi="Times New Roman" w:cs="Times New Roman"/>
                <w:b/>
                <w:bCs/>
                <w:color w:val="000000"/>
                <w:sz w:val="20"/>
                <w:szCs w:val="20"/>
                <w:lang w:eastAsia="es-ES"/>
              </w:rPr>
            </w:pPr>
            <w:r w:rsidRPr="0075575C">
              <w:rPr>
                <w:rFonts w:ascii="Times New Roman" w:eastAsia="Times New Roman" w:hAnsi="Times New Roman" w:cs="Times New Roman"/>
                <w:b/>
                <w:bCs/>
                <w:color w:val="000000"/>
                <w:sz w:val="20"/>
                <w:szCs w:val="20"/>
                <w:lang w:eastAsia="es-ES"/>
              </w:rPr>
              <w:t>Fuente</w:t>
            </w:r>
            <w:r w:rsidRPr="0075575C">
              <w:rPr>
                <w:rFonts w:ascii="Times New Roman" w:eastAsia="Times New Roman" w:hAnsi="Times New Roman" w:cs="Times New Roman"/>
                <w:color w:val="000000"/>
                <w:sz w:val="20"/>
                <w:szCs w:val="20"/>
                <w:lang w:eastAsia="es-ES"/>
              </w:rPr>
              <w:t>: Elaboración propia con datos obtenidos de las ejecuciones del POA 2022 de la Dirección Agropecuaria, Normas y Tecnología Alimentaria.</w:t>
            </w:r>
          </w:p>
        </w:tc>
      </w:tr>
    </w:tbl>
    <w:p w:rsidR="00055B4A" w:rsidRPr="0075575C" w:rsidRDefault="00055B4A" w:rsidP="00055B4A">
      <w:pPr>
        <w:rPr>
          <w:rFonts w:ascii="Times New Roman" w:hAnsi="Times New Roman" w:cs="Times New Roman"/>
          <w:lang w:val="es-DO"/>
        </w:rPr>
      </w:pPr>
    </w:p>
    <w:p w:rsidR="00055B4A" w:rsidRPr="0075575C" w:rsidRDefault="00A43308" w:rsidP="00300FE8">
      <w:pPr>
        <w:pStyle w:val="Ttulo2"/>
        <w:numPr>
          <w:ilvl w:val="1"/>
          <w:numId w:val="13"/>
        </w:numPr>
      </w:pPr>
      <w:bookmarkStart w:id="24" w:name="_Toc108528674"/>
      <w:r>
        <w:t xml:space="preserve"> </w:t>
      </w:r>
      <w:bookmarkStart w:id="25" w:name="_Toc116558810"/>
      <w:r w:rsidR="00055B4A" w:rsidRPr="0075575C">
        <w:t>Departamento de Normas, Sistemas, Supervisión y Seguimiento</w:t>
      </w:r>
      <w:bookmarkEnd w:id="24"/>
      <w:bookmarkEnd w:id="25"/>
    </w:p>
    <w:p w:rsidR="00055B4A" w:rsidRPr="0075575C" w:rsidRDefault="00055B4A" w:rsidP="00055B4A">
      <w:pPr>
        <w:spacing w:before="240" w:line="360" w:lineRule="auto"/>
        <w:rPr>
          <w:rFonts w:ascii="Times New Roman" w:eastAsia="Times New Roman" w:hAnsi="Times New Roman" w:cs="Times New Roman"/>
          <w:color w:val="000000"/>
          <w:sz w:val="24"/>
          <w:szCs w:val="24"/>
          <w:lang w:val="es-DO"/>
        </w:rPr>
      </w:pPr>
      <w:r w:rsidRPr="0075575C">
        <w:rPr>
          <w:rFonts w:ascii="Times New Roman" w:hAnsi="Times New Roman" w:cs="Times New Roman"/>
          <w:sz w:val="24"/>
          <w:szCs w:val="24"/>
        </w:rPr>
        <w:t>En referencia al Departamento de Normas, Sistemas, Supervisión y Seguimiento</w:t>
      </w:r>
      <w:r w:rsidR="00B624A2">
        <w:rPr>
          <w:rFonts w:ascii="Times New Roman" w:hAnsi="Times New Roman" w:cs="Times New Roman"/>
          <w:sz w:val="24"/>
          <w:szCs w:val="24"/>
        </w:rPr>
        <w:t xml:space="preserve">, este </w:t>
      </w:r>
      <w:r w:rsidRPr="0075575C">
        <w:rPr>
          <w:rFonts w:ascii="Times New Roman" w:eastAsia="Times New Roman" w:hAnsi="Times New Roman" w:cs="Times New Roman"/>
          <w:color w:val="000000"/>
          <w:sz w:val="24"/>
          <w:szCs w:val="24"/>
          <w:lang w:val="es-DO"/>
        </w:rPr>
        <w:t xml:space="preserve">ejecutó todas sus actividades en un </w:t>
      </w:r>
      <w:r w:rsidRPr="0075575C">
        <w:rPr>
          <w:rFonts w:ascii="Times New Roman" w:eastAsia="Times New Roman" w:hAnsi="Times New Roman" w:cs="Times New Roman"/>
          <w:b/>
          <w:color w:val="000000"/>
          <w:sz w:val="24"/>
          <w:szCs w:val="24"/>
          <w:lang w:val="es-DO"/>
        </w:rPr>
        <w:t>100%,</w:t>
      </w:r>
      <w:r w:rsidRPr="0075575C">
        <w:rPr>
          <w:rFonts w:ascii="Times New Roman" w:eastAsia="Times New Roman" w:hAnsi="Times New Roman" w:cs="Times New Roman"/>
          <w:color w:val="000000"/>
          <w:sz w:val="24"/>
          <w:szCs w:val="24"/>
          <w:lang w:val="es-DO"/>
        </w:rPr>
        <w:t xml:space="preserve"> para todos </w:t>
      </w:r>
      <w:r w:rsidR="00B624A2">
        <w:rPr>
          <w:rFonts w:ascii="Times New Roman" w:eastAsia="Times New Roman" w:hAnsi="Times New Roman" w:cs="Times New Roman"/>
          <w:color w:val="000000"/>
          <w:sz w:val="24"/>
          <w:szCs w:val="24"/>
          <w:lang w:val="es-DO"/>
        </w:rPr>
        <w:t xml:space="preserve">los </w:t>
      </w:r>
      <w:r w:rsidRPr="0075575C">
        <w:rPr>
          <w:rFonts w:ascii="Times New Roman" w:eastAsia="Times New Roman" w:hAnsi="Times New Roman" w:cs="Times New Roman"/>
          <w:color w:val="000000"/>
          <w:sz w:val="24"/>
          <w:szCs w:val="24"/>
          <w:lang w:val="es-DO"/>
        </w:rPr>
        <w:t xml:space="preserve">objetivos establecidos en el período julio – septiembre 2022. </w:t>
      </w:r>
    </w:p>
    <w:tbl>
      <w:tblPr>
        <w:tblW w:w="5000" w:type="pct"/>
        <w:tblCellMar>
          <w:left w:w="70" w:type="dxa"/>
          <w:right w:w="70" w:type="dxa"/>
        </w:tblCellMar>
        <w:tblLook w:val="04A0" w:firstRow="1" w:lastRow="0" w:firstColumn="1" w:lastColumn="0" w:noHBand="0" w:noVBand="1"/>
      </w:tblPr>
      <w:tblGrid>
        <w:gridCol w:w="5957"/>
        <w:gridCol w:w="3935"/>
      </w:tblGrid>
      <w:tr w:rsidR="00055B4A" w:rsidRPr="0075575C" w:rsidTr="00055B4A">
        <w:trPr>
          <w:trHeight w:val="330"/>
        </w:trPr>
        <w:tc>
          <w:tcPr>
            <w:tcW w:w="5000" w:type="pct"/>
            <w:gridSpan w:val="2"/>
            <w:tcBorders>
              <w:top w:val="nil"/>
              <w:left w:val="nil"/>
              <w:bottom w:val="single" w:sz="8" w:space="0" w:color="auto"/>
              <w:right w:val="nil"/>
            </w:tcBorders>
            <w:shd w:val="clear" w:color="auto" w:fill="auto"/>
            <w:vAlign w:val="center"/>
            <w:hideMark/>
          </w:tcPr>
          <w:p w:rsidR="00055B4A" w:rsidRPr="0075575C" w:rsidRDefault="00055B4A" w:rsidP="00055B4A">
            <w:pPr>
              <w:spacing w:line="240" w:lineRule="auto"/>
              <w:jc w:val="center"/>
              <w:rPr>
                <w:rFonts w:ascii="Times New Roman" w:eastAsia="Times New Roman" w:hAnsi="Times New Roman" w:cs="Times New Roman"/>
                <w:b/>
                <w:bCs/>
                <w:color w:val="000000"/>
                <w:sz w:val="24"/>
                <w:szCs w:val="24"/>
                <w:lang w:eastAsia="es-ES"/>
              </w:rPr>
            </w:pPr>
            <w:r w:rsidRPr="0075575C">
              <w:rPr>
                <w:rFonts w:ascii="Times New Roman" w:eastAsia="Times New Roman" w:hAnsi="Times New Roman" w:cs="Times New Roman"/>
                <w:b/>
                <w:bCs/>
                <w:color w:val="000000"/>
                <w:sz w:val="24"/>
                <w:szCs w:val="24"/>
                <w:lang w:eastAsia="es-ES"/>
              </w:rPr>
              <w:t>Tabla 10</w:t>
            </w:r>
            <w:r w:rsidRPr="0075575C">
              <w:rPr>
                <w:rFonts w:ascii="Times New Roman" w:eastAsia="Times New Roman" w:hAnsi="Times New Roman" w:cs="Times New Roman"/>
                <w:b/>
                <w:bCs/>
                <w:sz w:val="24"/>
                <w:szCs w:val="24"/>
                <w:lang w:eastAsia="es-ES"/>
              </w:rPr>
              <w:t>.</w:t>
            </w:r>
            <w:r w:rsidRPr="0075575C">
              <w:rPr>
                <w:rFonts w:ascii="Times New Roman" w:eastAsia="Times New Roman" w:hAnsi="Times New Roman" w:cs="Times New Roman"/>
                <w:color w:val="000000"/>
                <w:sz w:val="24"/>
                <w:szCs w:val="24"/>
                <w:lang w:eastAsia="es-ES"/>
              </w:rPr>
              <w:t xml:space="preserve"> Resultados del Departamento de Normas, Sistemas, Supervisión y Seguimiento, según objetivo, 2022.</w:t>
            </w:r>
          </w:p>
        </w:tc>
      </w:tr>
      <w:tr w:rsidR="00055B4A" w:rsidRPr="0075575C" w:rsidTr="00055B4A">
        <w:trPr>
          <w:trHeight w:val="330"/>
        </w:trPr>
        <w:tc>
          <w:tcPr>
            <w:tcW w:w="5000" w:type="pct"/>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rsidR="00055B4A" w:rsidRPr="0075575C" w:rsidRDefault="00055B4A" w:rsidP="00055B4A">
            <w:pPr>
              <w:spacing w:line="240" w:lineRule="auto"/>
              <w:jc w:val="center"/>
              <w:rPr>
                <w:rFonts w:ascii="Times New Roman" w:eastAsia="Times New Roman" w:hAnsi="Times New Roman" w:cs="Times New Roman"/>
                <w:b/>
                <w:bCs/>
                <w:color w:val="FFFFFF"/>
                <w:sz w:val="24"/>
                <w:szCs w:val="24"/>
                <w:lang w:eastAsia="es-ES"/>
              </w:rPr>
            </w:pPr>
            <w:r w:rsidRPr="0075575C">
              <w:rPr>
                <w:rFonts w:ascii="Times New Roman" w:eastAsia="Times New Roman" w:hAnsi="Times New Roman" w:cs="Times New Roman"/>
                <w:b/>
                <w:bCs/>
                <w:color w:val="FFFFFF"/>
                <w:sz w:val="24"/>
                <w:szCs w:val="24"/>
                <w:lang w:eastAsia="es-ES"/>
              </w:rPr>
              <w:t>Departamento de Normas, Sistemas, Supervisión y Seguimiento</w:t>
            </w:r>
          </w:p>
        </w:tc>
      </w:tr>
      <w:tr w:rsidR="00055B4A" w:rsidRPr="0075575C" w:rsidTr="00055B4A">
        <w:trPr>
          <w:trHeight w:val="300"/>
        </w:trPr>
        <w:tc>
          <w:tcPr>
            <w:tcW w:w="3011" w:type="pct"/>
            <w:tcBorders>
              <w:top w:val="nil"/>
              <w:left w:val="single" w:sz="8" w:space="0" w:color="auto"/>
              <w:bottom w:val="single" w:sz="8" w:space="0" w:color="auto"/>
              <w:right w:val="single" w:sz="8" w:space="0" w:color="auto"/>
            </w:tcBorders>
            <w:shd w:val="clear" w:color="000000" w:fill="D7E4BC"/>
            <w:noWrap/>
            <w:vAlign w:val="center"/>
            <w:hideMark/>
          </w:tcPr>
          <w:p w:rsidR="00055B4A" w:rsidRPr="0075575C" w:rsidRDefault="00055B4A" w:rsidP="00055B4A">
            <w:pPr>
              <w:spacing w:after="0" w:line="240" w:lineRule="auto"/>
              <w:jc w:val="center"/>
              <w:rPr>
                <w:rFonts w:ascii="Times New Roman" w:eastAsia="Times New Roman" w:hAnsi="Times New Roman" w:cs="Times New Roman"/>
                <w:b/>
                <w:bCs/>
                <w:color w:val="000000"/>
                <w:sz w:val="24"/>
                <w:szCs w:val="24"/>
                <w:lang w:eastAsia="es-ES"/>
              </w:rPr>
            </w:pPr>
            <w:r w:rsidRPr="0075575C">
              <w:rPr>
                <w:rFonts w:ascii="Times New Roman" w:eastAsia="Times New Roman" w:hAnsi="Times New Roman" w:cs="Times New Roman"/>
                <w:b/>
                <w:bCs/>
                <w:color w:val="000000"/>
                <w:sz w:val="24"/>
                <w:szCs w:val="24"/>
                <w:lang w:eastAsia="es-ES"/>
              </w:rPr>
              <w:t>Objetivo</w:t>
            </w:r>
          </w:p>
        </w:tc>
        <w:tc>
          <w:tcPr>
            <w:tcW w:w="1989" w:type="pct"/>
            <w:tcBorders>
              <w:top w:val="nil"/>
              <w:left w:val="nil"/>
              <w:bottom w:val="single" w:sz="8" w:space="0" w:color="auto"/>
              <w:right w:val="single" w:sz="8" w:space="0" w:color="auto"/>
            </w:tcBorders>
            <w:shd w:val="clear" w:color="000000" w:fill="D7E4BC"/>
            <w:noWrap/>
            <w:vAlign w:val="center"/>
            <w:hideMark/>
          </w:tcPr>
          <w:p w:rsidR="00055B4A" w:rsidRPr="0075575C" w:rsidRDefault="00055B4A" w:rsidP="00055B4A">
            <w:pPr>
              <w:spacing w:after="0" w:line="240" w:lineRule="auto"/>
              <w:jc w:val="center"/>
              <w:rPr>
                <w:rFonts w:ascii="Times New Roman" w:eastAsia="Times New Roman" w:hAnsi="Times New Roman" w:cs="Times New Roman"/>
                <w:b/>
                <w:bCs/>
                <w:color w:val="000000"/>
                <w:sz w:val="24"/>
                <w:szCs w:val="24"/>
                <w:lang w:eastAsia="es-ES"/>
              </w:rPr>
            </w:pPr>
            <w:r w:rsidRPr="0075575C">
              <w:rPr>
                <w:rFonts w:ascii="Times New Roman" w:eastAsia="Times New Roman" w:hAnsi="Times New Roman" w:cs="Times New Roman"/>
                <w:b/>
                <w:bCs/>
                <w:color w:val="000000"/>
                <w:sz w:val="24"/>
                <w:szCs w:val="24"/>
                <w:lang w:eastAsia="es-ES"/>
              </w:rPr>
              <w:t>% Cumplimiento</w:t>
            </w:r>
          </w:p>
        </w:tc>
      </w:tr>
      <w:tr w:rsidR="00055B4A" w:rsidRPr="0075575C" w:rsidTr="00055B4A">
        <w:trPr>
          <w:trHeight w:val="645"/>
        </w:trPr>
        <w:tc>
          <w:tcPr>
            <w:tcW w:w="3011" w:type="pct"/>
            <w:tcBorders>
              <w:top w:val="nil"/>
              <w:left w:val="single" w:sz="8" w:space="0" w:color="auto"/>
              <w:bottom w:val="single" w:sz="8" w:space="0" w:color="auto"/>
              <w:right w:val="single" w:sz="8" w:space="0" w:color="auto"/>
            </w:tcBorders>
            <w:shd w:val="clear" w:color="auto" w:fill="auto"/>
            <w:vAlign w:val="center"/>
            <w:hideMark/>
          </w:tcPr>
          <w:p w:rsidR="00055B4A" w:rsidRPr="0075575C" w:rsidRDefault="00055B4A" w:rsidP="00055B4A">
            <w:pPr>
              <w:spacing w:after="0" w:line="240" w:lineRule="auto"/>
              <w:jc w:val="left"/>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eastAsia="es-ES"/>
              </w:rPr>
              <w:t>Lograr el mejor funcionamiento de las actividades realizadas en las áreas.</w:t>
            </w:r>
          </w:p>
        </w:tc>
        <w:tc>
          <w:tcPr>
            <w:tcW w:w="1989" w:type="pct"/>
            <w:tcBorders>
              <w:top w:val="nil"/>
              <w:left w:val="nil"/>
              <w:bottom w:val="single" w:sz="8" w:space="0" w:color="auto"/>
              <w:right w:val="single" w:sz="8" w:space="0" w:color="auto"/>
            </w:tcBorders>
            <w:shd w:val="clear" w:color="auto" w:fill="auto"/>
            <w:noWrap/>
            <w:vAlign w:val="center"/>
            <w:hideMark/>
          </w:tcPr>
          <w:p w:rsidR="00055B4A" w:rsidRPr="0075575C" w:rsidRDefault="00055B4A" w:rsidP="00055B4A">
            <w:pPr>
              <w:spacing w:after="0" w:line="240" w:lineRule="auto"/>
              <w:jc w:val="center"/>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eastAsia="es-ES"/>
              </w:rPr>
              <w:t>100%</w:t>
            </w:r>
          </w:p>
        </w:tc>
      </w:tr>
      <w:tr w:rsidR="00055B4A" w:rsidRPr="0075575C" w:rsidTr="00055B4A">
        <w:trPr>
          <w:trHeight w:val="330"/>
        </w:trPr>
        <w:tc>
          <w:tcPr>
            <w:tcW w:w="3011" w:type="pct"/>
            <w:tcBorders>
              <w:top w:val="nil"/>
              <w:left w:val="single" w:sz="8" w:space="0" w:color="auto"/>
              <w:bottom w:val="single" w:sz="8" w:space="0" w:color="auto"/>
              <w:right w:val="single" w:sz="8" w:space="0" w:color="auto"/>
            </w:tcBorders>
            <w:shd w:val="clear" w:color="auto" w:fill="auto"/>
            <w:vAlign w:val="center"/>
            <w:hideMark/>
          </w:tcPr>
          <w:p w:rsidR="00055B4A" w:rsidRPr="0075575C" w:rsidRDefault="00055B4A" w:rsidP="00055B4A">
            <w:pPr>
              <w:spacing w:after="0" w:line="240" w:lineRule="auto"/>
              <w:jc w:val="left"/>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eastAsia="es-ES"/>
              </w:rPr>
              <w:t>Garantizar la mejora continua de los procesos.</w:t>
            </w:r>
          </w:p>
        </w:tc>
        <w:tc>
          <w:tcPr>
            <w:tcW w:w="1989" w:type="pct"/>
            <w:tcBorders>
              <w:top w:val="nil"/>
              <w:left w:val="nil"/>
              <w:bottom w:val="single" w:sz="8" w:space="0" w:color="auto"/>
              <w:right w:val="single" w:sz="8" w:space="0" w:color="auto"/>
            </w:tcBorders>
            <w:shd w:val="clear" w:color="auto" w:fill="auto"/>
            <w:noWrap/>
            <w:vAlign w:val="center"/>
            <w:hideMark/>
          </w:tcPr>
          <w:p w:rsidR="00055B4A" w:rsidRPr="0075575C" w:rsidRDefault="00055B4A" w:rsidP="00055B4A">
            <w:pPr>
              <w:spacing w:after="0" w:line="240" w:lineRule="auto"/>
              <w:jc w:val="center"/>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eastAsia="es-ES"/>
              </w:rPr>
              <w:t>100%</w:t>
            </w:r>
          </w:p>
        </w:tc>
      </w:tr>
      <w:tr w:rsidR="00055B4A" w:rsidRPr="0075575C" w:rsidTr="00055B4A">
        <w:trPr>
          <w:trHeight w:val="330"/>
        </w:trPr>
        <w:tc>
          <w:tcPr>
            <w:tcW w:w="3011" w:type="pct"/>
            <w:tcBorders>
              <w:top w:val="nil"/>
              <w:left w:val="single" w:sz="8" w:space="0" w:color="auto"/>
              <w:bottom w:val="single" w:sz="8" w:space="0" w:color="auto"/>
              <w:right w:val="single" w:sz="8" w:space="0" w:color="auto"/>
            </w:tcBorders>
            <w:shd w:val="clear" w:color="auto" w:fill="auto"/>
            <w:vAlign w:val="center"/>
            <w:hideMark/>
          </w:tcPr>
          <w:p w:rsidR="00055B4A" w:rsidRPr="0075575C" w:rsidRDefault="00055B4A" w:rsidP="00055B4A">
            <w:pPr>
              <w:spacing w:after="0" w:line="240" w:lineRule="auto"/>
              <w:jc w:val="left"/>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eastAsia="es-ES"/>
              </w:rPr>
              <w:t>Mantener vigilancia sobre los gastos operativos.</w:t>
            </w:r>
          </w:p>
        </w:tc>
        <w:tc>
          <w:tcPr>
            <w:tcW w:w="1989" w:type="pct"/>
            <w:tcBorders>
              <w:top w:val="nil"/>
              <w:left w:val="nil"/>
              <w:bottom w:val="single" w:sz="8" w:space="0" w:color="auto"/>
              <w:right w:val="single" w:sz="8" w:space="0" w:color="auto"/>
            </w:tcBorders>
            <w:shd w:val="clear" w:color="auto" w:fill="auto"/>
            <w:noWrap/>
            <w:vAlign w:val="center"/>
            <w:hideMark/>
          </w:tcPr>
          <w:p w:rsidR="00055B4A" w:rsidRPr="0075575C" w:rsidRDefault="00055B4A" w:rsidP="00055B4A">
            <w:pPr>
              <w:spacing w:after="0" w:line="240" w:lineRule="auto"/>
              <w:jc w:val="center"/>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eastAsia="es-ES"/>
              </w:rPr>
              <w:t>100%</w:t>
            </w:r>
          </w:p>
        </w:tc>
      </w:tr>
      <w:tr w:rsidR="00055B4A" w:rsidRPr="0075575C" w:rsidTr="00055B4A">
        <w:trPr>
          <w:trHeight w:val="645"/>
        </w:trPr>
        <w:tc>
          <w:tcPr>
            <w:tcW w:w="3011" w:type="pct"/>
            <w:tcBorders>
              <w:top w:val="nil"/>
              <w:left w:val="single" w:sz="8" w:space="0" w:color="auto"/>
              <w:bottom w:val="single" w:sz="8" w:space="0" w:color="auto"/>
              <w:right w:val="single" w:sz="8" w:space="0" w:color="auto"/>
            </w:tcBorders>
            <w:shd w:val="clear" w:color="auto" w:fill="auto"/>
            <w:vAlign w:val="center"/>
            <w:hideMark/>
          </w:tcPr>
          <w:p w:rsidR="00055B4A" w:rsidRPr="0075575C" w:rsidRDefault="00055B4A" w:rsidP="00055B4A">
            <w:pPr>
              <w:spacing w:after="0" w:line="240" w:lineRule="auto"/>
              <w:jc w:val="left"/>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eastAsia="es-ES"/>
              </w:rPr>
              <w:t>Registrar todos los documentos y validar, evaluar y controlar la ejecución de las actividades institucionales.</w:t>
            </w:r>
          </w:p>
        </w:tc>
        <w:tc>
          <w:tcPr>
            <w:tcW w:w="1989" w:type="pct"/>
            <w:tcBorders>
              <w:top w:val="nil"/>
              <w:left w:val="nil"/>
              <w:bottom w:val="single" w:sz="8" w:space="0" w:color="auto"/>
              <w:right w:val="single" w:sz="8" w:space="0" w:color="auto"/>
            </w:tcBorders>
            <w:shd w:val="clear" w:color="auto" w:fill="auto"/>
            <w:noWrap/>
            <w:vAlign w:val="center"/>
            <w:hideMark/>
          </w:tcPr>
          <w:p w:rsidR="00055B4A" w:rsidRPr="0075575C" w:rsidRDefault="00055B4A" w:rsidP="00055B4A">
            <w:pPr>
              <w:spacing w:after="0" w:line="240" w:lineRule="auto"/>
              <w:jc w:val="center"/>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eastAsia="es-ES"/>
              </w:rPr>
              <w:t>100%</w:t>
            </w:r>
          </w:p>
        </w:tc>
      </w:tr>
      <w:tr w:rsidR="00055B4A" w:rsidRPr="0075575C" w:rsidTr="00055B4A">
        <w:trPr>
          <w:trHeight w:val="330"/>
        </w:trPr>
        <w:tc>
          <w:tcPr>
            <w:tcW w:w="3011" w:type="pct"/>
            <w:tcBorders>
              <w:top w:val="nil"/>
              <w:left w:val="single" w:sz="8" w:space="0" w:color="auto"/>
              <w:bottom w:val="single" w:sz="8" w:space="0" w:color="auto"/>
              <w:right w:val="single" w:sz="8" w:space="0" w:color="auto"/>
            </w:tcBorders>
            <w:shd w:val="clear" w:color="auto" w:fill="auto"/>
            <w:vAlign w:val="center"/>
            <w:hideMark/>
          </w:tcPr>
          <w:p w:rsidR="00055B4A" w:rsidRPr="0075575C" w:rsidRDefault="00055B4A" w:rsidP="00055B4A">
            <w:pPr>
              <w:spacing w:after="0" w:line="240" w:lineRule="auto"/>
              <w:jc w:val="left"/>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eastAsia="es-ES"/>
              </w:rPr>
              <w:t>Fiscalizar las operaciones institucionales.</w:t>
            </w:r>
          </w:p>
        </w:tc>
        <w:tc>
          <w:tcPr>
            <w:tcW w:w="1989" w:type="pct"/>
            <w:tcBorders>
              <w:top w:val="nil"/>
              <w:left w:val="nil"/>
              <w:bottom w:val="single" w:sz="8" w:space="0" w:color="auto"/>
              <w:right w:val="single" w:sz="8" w:space="0" w:color="auto"/>
            </w:tcBorders>
            <w:shd w:val="clear" w:color="auto" w:fill="auto"/>
            <w:noWrap/>
            <w:vAlign w:val="center"/>
            <w:hideMark/>
          </w:tcPr>
          <w:p w:rsidR="00055B4A" w:rsidRPr="0075575C" w:rsidRDefault="00055B4A" w:rsidP="00055B4A">
            <w:pPr>
              <w:spacing w:after="0" w:line="240" w:lineRule="auto"/>
              <w:jc w:val="center"/>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eastAsia="es-ES"/>
              </w:rPr>
              <w:t>100%</w:t>
            </w:r>
          </w:p>
        </w:tc>
      </w:tr>
      <w:tr w:rsidR="00055B4A" w:rsidRPr="0075575C" w:rsidTr="00055B4A">
        <w:trPr>
          <w:trHeight w:val="330"/>
        </w:trPr>
        <w:tc>
          <w:tcPr>
            <w:tcW w:w="3011" w:type="pct"/>
            <w:tcBorders>
              <w:top w:val="nil"/>
              <w:left w:val="single" w:sz="8" w:space="0" w:color="auto"/>
              <w:bottom w:val="single" w:sz="8" w:space="0" w:color="auto"/>
              <w:right w:val="nil"/>
            </w:tcBorders>
            <w:shd w:val="clear" w:color="000000" w:fill="D7E4BC"/>
            <w:noWrap/>
            <w:vAlign w:val="center"/>
            <w:hideMark/>
          </w:tcPr>
          <w:p w:rsidR="00055B4A" w:rsidRPr="0075575C" w:rsidRDefault="00055B4A" w:rsidP="00055B4A">
            <w:pPr>
              <w:spacing w:after="0" w:line="240" w:lineRule="auto"/>
              <w:jc w:val="left"/>
              <w:rPr>
                <w:rFonts w:ascii="Times New Roman" w:eastAsia="Times New Roman" w:hAnsi="Times New Roman" w:cs="Times New Roman"/>
                <w:b/>
                <w:bCs/>
                <w:color w:val="000000"/>
                <w:sz w:val="24"/>
                <w:szCs w:val="24"/>
                <w:lang w:eastAsia="es-ES"/>
              </w:rPr>
            </w:pPr>
            <w:r w:rsidRPr="0075575C">
              <w:rPr>
                <w:rFonts w:ascii="Times New Roman" w:eastAsia="Times New Roman" w:hAnsi="Times New Roman" w:cs="Times New Roman"/>
                <w:b/>
                <w:bCs/>
                <w:color w:val="000000"/>
                <w:sz w:val="24"/>
                <w:szCs w:val="24"/>
                <w:lang w:eastAsia="es-ES"/>
              </w:rPr>
              <w:t>Porcentaje Total de Cumplimiento</w:t>
            </w:r>
          </w:p>
        </w:tc>
        <w:tc>
          <w:tcPr>
            <w:tcW w:w="1989" w:type="pct"/>
            <w:tcBorders>
              <w:top w:val="nil"/>
              <w:left w:val="single" w:sz="8" w:space="0" w:color="auto"/>
              <w:bottom w:val="single" w:sz="8" w:space="0" w:color="auto"/>
              <w:right w:val="single" w:sz="8" w:space="0" w:color="auto"/>
            </w:tcBorders>
            <w:shd w:val="clear" w:color="000000" w:fill="D7E4BC"/>
            <w:noWrap/>
            <w:vAlign w:val="center"/>
            <w:hideMark/>
          </w:tcPr>
          <w:p w:rsidR="00055B4A" w:rsidRPr="0075575C" w:rsidRDefault="00055B4A" w:rsidP="00055B4A">
            <w:pPr>
              <w:spacing w:after="0" w:line="240" w:lineRule="auto"/>
              <w:jc w:val="center"/>
              <w:rPr>
                <w:rFonts w:ascii="Times New Roman" w:eastAsia="Times New Roman" w:hAnsi="Times New Roman" w:cs="Times New Roman"/>
                <w:b/>
                <w:bCs/>
                <w:color w:val="000000"/>
                <w:sz w:val="24"/>
                <w:szCs w:val="24"/>
                <w:lang w:eastAsia="es-ES"/>
              </w:rPr>
            </w:pPr>
            <w:r w:rsidRPr="0075575C">
              <w:rPr>
                <w:rFonts w:ascii="Times New Roman" w:eastAsia="Times New Roman" w:hAnsi="Times New Roman" w:cs="Times New Roman"/>
                <w:b/>
                <w:bCs/>
                <w:color w:val="000000"/>
                <w:sz w:val="24"/>
                <w:szCs w:val="24"/>
                <w:lang w:eastAsia="es-ES"/>
              </w:rPr>
              <w:t>100%</w:t>
            </w:r>
          </w:p>
        </w:tc>
      </w:tr>
      <w:tr w:rsidR="00055B4A" w:rsidRPr="0075575C" w:rsidTr="00055B4A">
        <w:trPr>
          <w:trHeight w:val="600"/>
        </w:trPr>
        <w:tc>
          <w:tcPr>
            <w:tcW w:w="5000" w:type="pct"/>
            <w:gridSpan w:val="2"/>
            <w:tcBorders>
              <w:top w:val="single" w:sz="8" w:space="0" w:color="auto"/>
              <w:left w:val="nil"/>
              <w:bottom w:val="nil"/>
              <w:right w:val="nil"/>
            </w:tcBorders>
            <w:shd w:val="clear" w:color="auto" w:fill="auto"/>
            <w:vAlign w:val="center"/>
            <w:hideMark/>
          </w:tcPr>
          <w:p w:rsidR="00055B4A" w:rsidRPr="0075575C" w:rsidRDefault="00055B4A" w:rsidP="00055B4A">
            <w:pPr>
              <w:spacing w:after="0" w:line="240" w:lineRule="auto"/>
              <w:jc w:val="center"/>
              <w:rPr>
                <w:rFonts w:ascii="Times New Roman" w:eastAsia="Times New Roman" w:hAnsi="Times New Roman" w:cs="Times New Roman"/>
                <w:color w:val="000000"/>
                <w:sz w:val="20"/>
                <w:szCs w:val="20"/>
                <w:lang w:eastAsia="es-ES"/>
              </w:rPr>
            </w:pPr>
            <w:r w:rsidRPr="0075575C">
              <w:rPr>
                <w:rFonts w:ascii="Times New Roman" w:eastAsia="Times New Roman" w:hAnsi="Times New Roman" w:cs="Times New Roman"/>
                <w:b/>
                <w:bCs/>
                <w:color w:val="000000"/>
                <w:sz w:val="20"/>
                <w:szCs w:val="20"/>
                <w:lang w:eastAsia="es-ES"/>
              </w:rPr>
              <w:t>Fuente</w:t>
            </w:r>
            <w:r w:rsidRPr="0075575C">
              <w:rPr>
                <w:rFonts w:ascii="Times New Roman" w:eastAsia="Times New Roman" w:hAnsi="Times New Roman" w:cs="Times New Roman"/>
                <w:color w:val="000000"/>
                <w:sz w:val="20"/>
                <w:szCs w:val="20"/>
                <w:lang w:eastAsia="es-ES"/>
              </w:rPr>
              <w:t>: Elaboración propia con datos obtenidos de las ejecuciones del POA 2022 del Departamento de Normas, Sistemas, Supervisión y Seguimiento.</w:t>
            </w:r>
          </w:p>
          <w:p w:rsidR="00300FE8" w:rsidRPr="0075575C" w:rsidRDefault="00300FE8" w:rsidP="00055B4A">
            <w:pPr>
              <w:spacing w:after="0" w:line="240" w:lineRule="auto"/>
              <w:jc w:val="center"/>
              <w:rPr>
                <w:rFonts w:ascii="Times New Roman" w:eastAsia="Times New Roman" w:hAnsi="Times New Roman" w:cs="Times New Roman"/>
                <w:color w:val="000000"/>
                <w:sz w:val="20"/>
                <w:szCs w:val="20"/>
                <w:lang w:eastAsia="es-ES"/>
              </w:rPr>
            </w:pPr>
          </w:p>
          <w:p w:rsidR="00300FE8" w:rsidRPr="0075575C" w:rsidRDefault="00300FE8" w:rsidP="00055B4A">
            <w:pPr>
              <w:spacing w:after="0" w:line="240" w:lineRule="auto"/>
              <w:jc w:val="center"/>
              <w:rPr>
                <w:rFonts w:ascii="Times New Roman" w:eastAsia="Times New Roman" w:hAnsi="Times New Roman" w:cs="Times New Roman"/>
                <w:b/>
                <w:bCs/>
                <w:color w:val="000000"/>
                <w:sz w:val="20"/>
                <w:szCs w:val="20"/>
                <w:lang w:eastAsia="es-ES"/>
              </w:rPr>
            </w:pPr>
          </w:p>
        </w:tc>
      </w:tr>
    </w:tbl>
    <w:p w:rsidR="00300FE8" w:rsidRPr="0075575C" w:rsidRDefault="00300FE8" w:rsidP="00055B4A">
      <w:pPr>
        <w:spacing w:line="360" w:lineRule="auto"/>
        <w:rPr>
          <w:rFonts w:ascii="Times New Roman" w:hAnsi="Times New Roman" w:cs="Times New Roman"/>
          <w:sz w:val="24"/>
          <w:szCs w:val="24"/>
          <w:lang w:val="es-DO"/>
        </w:rPr>
      </w:pPr>
    </w:p>
    <w:p w:rsidR="00300FE8" w:rsidRPr="0075575C" w:rsidRDefault="00300FE8" w:rsidP="00055B4A">
      <w:pPr>
        <w:spacing w:line="360" w:lineRule="auto"/>
        <w:rPr>
          <w:rFonts w:ascii="Times New Roman" w:hAnsi="Times New Roman" w:cs="Times New Roman"/>
          <w:sz w:val="24"/>
          <w:szCs w:val="24"/>
          <w:lang w:val="es-DO"/>
        </w:rPr>
      </w:pPr>
    </w:p>
    <w:p w:rsidR="00300FE8" w:rsidRPr="0075575C" w:rsidRDefault="00300FE8" w:rsidP="00055B4A">
      <w:pPr>
        <w:spacing w:line="360" w:lineRule="auto"/>
        <w:rPr>
          <w:rFonts w:ascii="Times New Roman" w:hAnsi="Times New Roman" w:cs="Times New Roman"/>
          <w:sz w:val="24"/>
          <w:szCs w:val="24"/>
          <w:lang w:val="es-DO"/>
        </w:rPr>
      </w:pPr>
    </w:p>
    <w:p w:rsidR="00300FE8" w:rsidRPr="0075575C" w:rsidRDefault="00300FE8" w:rsidP="00300FE8">
      <w:pPr>
        <w:pStyle w:val="Ttulo2"/>
        <w:numPr>
          <w:ilvl w:val="1"/>
          <w:numId w:val="13"/>
        </w:numPr>
        <w:ind w:left="709" w:hanging="349"/>
        <w:rPr>
          <w:lang w:val="es-DO"/>
        </w:rPr>
      </w:pPr>
      <w:bookmarkStart w:id="26" w:name="_Toc116558811"/>
      <w:r w:rsidRPr="0075575C">
        <w:rPr>
          <w:lang w:val="es-DO"/>
        </w:rPr>
        <w:t>Dirección Administrativa Financiera</w:t>
      </w:r>
      <w:bookmarkEnd w:id="26"/>
    </w:p>
    <w:p w:rsidR="00055B4A" w:rsidRPr="0075575C" w:rsidRDefault="00055B4A" w:rsidP="00300FE8">
      <w:pPr>
        <w:spacing w:before="240" w:line="360" w:lineRule="auto"/>
        <w:rPr>
          <w:rFonts w:ascii="Times New Roman" w:hAnsi="Times New Roman" w:cs="Times New Roman"/>
          <w:sz w:val="24"/>
          <w:szCs w:val="24"/>
          <w:lang w:val="es-DO"/>
        </w:rPr>
      </w:pPr>
      <w:r w:rsidRPr="0075575C">
        <w:rPr>
          <w:rFonts w:ascii="Times New Roman" w:hAnsi="Times New Roman" w:cs="Times New Roman"/>
          <w:sz w:val="24"/>
          <w:szCs w:val="24"/>
          <w:lang w:val="es-DO"/>
        </w:rPr>
        <w:t xml:space="preserve">Por cuanto a la Dirección Administrativa Financiera, los porcentajes de ejecución correspondiente a este período evaluado alcanzaron la ejecución porcentual del </w:t>
      </w:r>
      <w:r w:rsidRPr="0075575C">
        <w:rPr>
          <w:rFonts w:ascii="Times New Roman" w:hAnsi="Times New Roman" w:cs="Times New Roman"/>
          <w:b/>
          <w:sz w:val="24"/>
          <w:szCs w:val="24"/>
          <w:lang w:val="es-DO"/>
        </w:rPr>
        <w:t>100%</w:t>
      </w:r>
      <w:r w:rsidRPr="0075575C">
        <w:rPr>
          <w:rFonts w:ascii="Times New Roman" w:hAnsi="Times New Roman" w:cs="Times New Roman"/>
          <w:sz w:val="24"/>
          <w:szCs w:val="24"/>
          <w:lang w:val="es-DO"/>
        </w:rPr>
        <w:t>, lo que, en su medida, da lugar al cumplimiento de sus objetivos según la programación estipulada por esta área del INESPRE.</w:t>
      </w:r>
    </w:p>
    <w:tbl>
      <w:tblPr>
        <w:tblW w:w="5000" w:type="pct"/>
        <w:tblCellMar>
          <w:left w:w="70" w:type="dxa"/>
          <w:right w:w="70" w:type="dxa"/>
        </w:tblCellMar>
        <w:tblLook w:val="04A0" w:firstRow="1" w:lastRow="0" w:firstColumn="1" w:lastColumn="0" w:noHBand="0" w:noVBand="1"/>
      </w:tblPr>
      <w:tblGrid>
        <w:gridCol w:w="5957"/>
        <w:gridCol w:w="3935"/>
      </w:tblGrid>
      <w:tr w:rsidR="00055B4A" w:rsidRPr="0075575C" w:rsidTr="00055B4A">
        <w:trPr>
          <w:trHeight w:val="330"/>
        </w:trPr>
        <w:tc>
          <w:tcPr>
            <w:tcW w:w="5000" w:type="pct"/>
            <w:gridSpan w:val="2"/>
            <w:tcBorders>
              <w:top w:val="nil"/>
              <w:left w:val="nil"/>
              <w:bottom w:val="single" w:sz="8" w:space="0" w:color="auto"/>
              <w:right w:val="nil"/>
            </w:tcBorders>
            <w:shd w:val="clear" w:color="auto" w:fill="auto"/>
            <w:vAlign w:val="center"/>
            <w:hideMark/>
          </w:tcPr>
          <w:p w:rsidR="00055B4A" w:rsidRPr="0075575C" w:rsidRDefault="00055B4A" w:rsidP="00300FE8">
            <w:pPr>
              <w:spacing w:before="240" w:after="0" w:line="240" w:lineRule="auto"/>
              <w:jc w:val="center"/>
              <w:rPr>
                <w:rFonts w:ascii="Times New Roman" w:eastAsia="Times New Roman" w:hAnsi="Times New Roman" w:cs="Times New Roman"/>
                <w:b/>
                <w:bCs/>
                <w:color w:val="000000"/>
                <w:sz w:val="24"/>
                <w:szCs w:val="24"/>
                <w:lang w:eastAsia="es-ES"/>
              </w:rPr>
            </w:pPr>
            <w:r w:rsidRPr="0075575C">
              <w:rPr>
                <w:rFonts w:ascii="Times New Roman" w:eastAsia="Times New Roman" w:hAnsi="Times New Roman" w:cs="Times New Roman"/>
                <w:b/>
                <w:bCs/>
                <w:color w:val="000000"/>
                <w:sz w:val="24"/>
                <w:szCs w:val="24"/>
                <w:lang w:eastAsia="es-ES"/>
              </w:rPr>
              <w:t>Tabla</w:t>
            </w:r>
            <w:r w:rsidRPr="0075575C">
              <w:rPr>
                <w:rFonts w:ascii="Times New Roman" w:eastAsia="Times New Roman" w:hAnsi="Times New Roman" w:cs="Times New Roman"/>
                <w:b/>
                <w:bCs/>
                <w:sz w:val="24"/>
                <w:szCs w:val="24"/>
                <w:lang w:eastAsia="es-ES"/>
              </w:rPr>
              <w:t xml:space="preserve"> 11.</w:t>
            </w:r>
            <w:r w:rsidRPr="0075575C">
              <w:rPr>
                <w:rFonts w:ascii="Times New Roman" w:eastAsia="Times New Roman" w:hAnsi="Times New Roman" w:cs="Times New Roman"/>
                <w:color w:val="000000"/>
                <w:sz w:val="24"/>
                <w:szCs w:val="24"/>
                <w:lang w:eastAsia="es-ES"/>
              </w:rPr>
              <w:t xml:space="preserve"> Resultados de la Dirección Administrativa Financiera, según objetivo, 2022.</w:t>
            </w:r>
          </w:p>
        </w:tc>
      </w:tr>
      <w:tr w:rsidR="00055B4A" w:rsidRPr="0075575C" w:rsidTr="00055B4A">
        <w:trPr>
          <w:trHeight w:val="330"/>
        </w:trPr>
        <w:tc>
          <w:tcPr>
            <w:tcW w:w="5000" w:type="pct"/>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rsidR="00055B4A" w:rsidRPr="0075575C" w:rsidRDefault="00055B4A" w:rsidP="00055B4A">
            <w:pPr>
              <w:spacing w:after="0" w:line="240" w:lineRule="auto"/>
              <w:jc w:val="center"/>
              <w:rPr>
                <w:rFonts w:ascii="Times New Roman" w:eastAsia="Times New Roman" w:hAnsi="Times New Roman" w:cs="Times New Roman"/>
                <w:b/>
                <w:bCs/>
                <w:color w:val="FFFFFF"/>
                <w:sz w:val="24"/>
                <w:szCs w:val="24"/>
                <w:lang w:eastAsia="es-ES"/>
              </w:rPr>
            </w:pPr>
            <w:r w:rsidRPr="0075575C">
              <w:rPr>
                <w:rFonts w:ascii="Times New Roman" w:eastAsia="Times New Roman" w:hAnsi="Times New Roman" w:cs="Times New Roman"/>
                <w:b/>
                <w:bCs/>
                <w:color w:val="FFFFFF"/>
                <w:sz w:val="24"/>
                <w:szCs w:val="24"/>
                <w:lang w:eastAsia="es-ES"/>
              </w:rPr>
              <w:t>Dirección Administrativa Financiera</w:t>
            </w:r>
          </w:p>
        </w:tc>
      </w:tr>
      <w:tr w:rsidR="00055B4A" w:rsidRPr="0075575C" w:rsidTr="00055B4A">
        <w:trPr>
          <w:trHeight w:val="330"/>
        </w:trPr>
        <w:tc>
          <w:tcPr>
            <w:tcW w:w="3011" w:type="pct"/>
            <w:tcBorders>
              <w:top w:val="nil"/>
              <w:left w:val="single" w:sz="8" w:space="0" w:color="auto"/>
              <w:bottom w:val="single" w:sz="8" w:space="0" w:color="auto"/>
              <w:right w:val="single" w:sz="8" w:space="0" w:color="auto"/>
            </w:tcBorders>
            <w:shd w:val="clear" w:color="000000" w:fill="D7E4BC"/>
            <w:noWrap/>
            <w:vAlign w:val="center"/>
            <w:hideMark/>
          </w:tcPr>
          <w:p w:rsidR="00055B4A" w:rsidRPr="0075575C" w:rsidRDefault="00055B4A" w:rsidP="00055B4A">
            <w:pPr>
              <w:spacing w:after="0" w:line="240" w:lineRule="auto"/>
              <w:jc w:val="center"/>
              <w:rPr>
                <w:rFonts w:ascii="Times New Roman" w:eastAsia="Times New Roman" w:hAnsi="Times New Roman" w:cs="Times New Roman"/>
                <w:b/>
                <w:bCs/>
                <w:color w:val="000000"/>
                <w:sz w:val="24"/>
                <w:szCs w:val="24"/>
                <w:lang w:eastAsia="es-ES"/>
              </w:rPr>
            </w:pPr>
            <w:r w:rsidRPr="0075575C">
              <w:rPr>
                <w:rFonts w:ascii="Times New Roman" w:eastAsia="Times New Roman" w:hAnsi="Times New Roman" w:cs="Times New Roman"/>
                <w:b/>
                <w:bCs/>
                <w:color w:val="000000"/>
                <w:sz w:val="24"/>
                <w:szCs w:val="24"/>
                <w:lang w:eastAsia="es-ES"/>
              </w:rPr>
              <w:t>Objetivo</w:t>
            </w:r>
          </w:p>
        </w:tc>
        <w:tc>
          <w:tcPr>
            <w:tcW w:w="1989" w:type="pct"/>
            <w:tcBorders>
              <w:top w:val="nil"/>
              <w:left w:val="nil"/>
              <w:bottom w:val="single" w:sz="8" w:space="0" w:color="auto"/>
              <w:right w:val="single" w:sz="8" w:space="0" w:color="auto"/>
            </w:tcBorders>
            <w:shd w:val="clear" w:color="000000" w:fill="D7E4BC"/>
            <w:noWrap/>
            <w:vAlign w:val="center"/>
            <w:hideMark/>
          </w:tcPr>
          <w:p w:rsidR="00055B4A" w:rsidRPr="0075575C" w:rsidRDefault="00055B4A" w:rsidP="00055B4A">
            <w:pPr>
              <w:spacing w:after="0" w:line="240" w:lineRule="auto"/>
              <w:jc w:val="center"/>
              <w:rPr>
                <w:rFonts w:ascii="Times New Roman" w:eastAsia="Times New Roman" w:hAnsi="Times New Roman" w:cs="Times New Roman"/>
                <w:b/>
                <w:bCs/>
                <w:color w:val="000000"/>
                <w:sz w:val="24"/>
                <w:szCs w:val="24"/>
                <w:lang w:eastAsia="es-ES"/>
              </w:rPr>
            </w:pPr>
            <w:r w:rsidRPr="0075575C">
              <w:rPr>
                <w:rFonts w:ascii="Times New Roman" w:eastAsia="Times New Roman" w:hAnsi="Times New Roman" w:cs="Times New Roman"/>
                <w:b/>
                <w:bCs/>
                <w:color w:val="000000"/>
                <w:sz w:val="24"/>
                <w:szCs w:val="24"/>
                <w:lang w:eastAsia="es-ES"/>
              </w:rPr>
              <w:t>% Cumplimiento</w:t>
            </w:r>
          </w:p>
        </w:tc>
      </w:tr>
      <w:tr w:rsidR="00055B4A" w:rsidRPr="0075575C" w:rsidTr="00055B4A">
        <w:trPr>
          <w:trHeight w:val="330"/>
        </w:trPr>
        <w:tc>
          <w:tcPr>
            <w:tcW w:w="3011" w:type="pct"/>
            <w:tcBorders>
              <w:top w:val="nil"/>
              <w:left w:val="single" w:sz="8" w:space="0" w:color="auto"/>
              <w:bottom w:val="single" w:sz="8" w:space="0" w:color="auto"/>
              <w:right w:val="single" w:sz="8" w:space="0" w:color="auto"/>
            </w:tcBorders>
            <w:shd w:val="clear" w:color="auto" w:fill="auto"/>
            <w:vAlign w:val="center"/>
            <w:hideMark/>
          </w:tcPr>
          <w:p w:rsidR="00055B4A" w:rsidRPr="0075575C" w:rsidRDefault="00055B4A" w:rsidP="00055B4A">
            <w:pPr>
              <w:spacing w:after="0" w:line="240" w:lineRule="auto"/>
              <w:jc w:val="left"/>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eastAsia="es-ES"/>
              </w:rPr>
              <w:t>Transparentar los procesos de la adquisición de los bienes y servicios.</w:t>
            </w:r>
          </w:p>
        </w:tc>
        <w:tc>
          <w:tcPr>
            <w:tcW w:w="1989" w:type="pct"/>
            <w:tcBorders>
              <w:top w:val="nil"/>
              <w:left w:val="nil"/>
              <w:bottom w:val="single" w:sz="8" w:space="0" w:color="auto"/>
              <w:right w:val="single" w:sz="8" w:space="0" w:color="auto"/>
            </w:tcBorders>
            <w:shd w:val="clear" w:color="auto" w:fill="auto"/>
            <w:noWrap/>
            <w:vAlign w:val="center"/>
            <w:hideMark/>
          </w:tcPr>
          <w:p w:rsidR="00055B4A" w:rsidRPr="0075575C" w:rsidRDefault="00055B4A" w:rsidP="00055B4A">
            <w:pPr>
              <w:spacing w:after="0" w:line="240" w:lineRule="auto"/>
              <w:jc w:val="center"/>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eastAsia="es-ES"/>
              </w:rPr>
              <w:t>100%</w:t>
            </w:r>
          </w:p>
        </w:tc>
      </w:tr>
      <w:tr w:rsidR="00055B4A" w:rsidRPr="0075575C" w:rsidTr="00055B4A">
        <w:trPr>
          <w:trHeight w:val="330"/>
        </w:trPr>
        <w:tc>
          <w:tcPr>
            <w:tcW w:w="3011" w:type="pct"/>
            <w:tcBorders>
              <w:top w:val="nil"/>
              <w:left w:val="single" w:sz="8" w:space="0" w:color="auto"/>
              <w:bottom w:val="single" w:sz="8" w:space="0" w:color="auto"/>
              <w:right w:val="single" w:sz="8" w:space="0" w:color="auto"/>
            </w:tcBorders>
            <w:shd w:val="clear" w:color="auto" w:fill="auto"/>
            <w:vAlign w:val="center"/>
            <w:hideMark/>
          </w:tcPr>
          <w:p w:rsidR="00055B4A" w:rsidRPr="0075575C" w:rsidRDefault="00055B4A" w:rsidP="00055B4A">
            <w:pPr>
              <w:spacing w:after="0" w:line="240" w:lineRule="auto"/>
              <w:jc w:val="left"/>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eastAsia="es-ES"/>
              </w:rPr>
              <w:t>Honrar los compromisos financieros de la Institución.</w:t>
            </w:r>
          </w:p>
        </w:tc>
        <w:tc>
          <w:tcPr>
            <w:tcW w:w="1989" w:type="pct"/>
            <w:tcBorders>
              <w:top w:val="nil"/>
              <w:left w:val="nil"/>
              <w:bottom w:val="single" w:sz="8" w:space="0" w:color="auto"/>
              <w:right w:val="single" w:sz="8" w:space="0" w:color="auto"/>
            </w:tcBorders>
            <w:shd w:val="clear" w:color="auto" w:fill="auto"/>
            <w:noWrap/>
            <w:vAlign w:val="center"/>
            <w:hideMark/>
          </w:tcPr>
          <w:p w:rsidR="00055B4A" w:rsidRPr="0075575C" w:rsidRDefault="00055B4A" w:rsidP="00055B4A">
            <w:pPr>
              <w:spacing w:after="0" w:line="240" w:lineRule="auto"/>
              <w:jc w:val="center"/>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eastAsia="es-ES"/>
              </w:rPr>
              <w:t>100%</w:t>
            </w:r>
          </w:p>
        </w:tc>
      </w:tr>
      <w:tr w:rsidR="00055B4A" w:rsidRPr="0075575C" w:rsidTr="00055B4A">
        <w:trPr>
          <w:trHeight w:val="645"/>
        </w:trPr>
        <w:tc>
          <w:tcPr>
            <w:tcW w:w="3011" w:type="pct"/>
            <w:tcBorders>
              <w:top w:val="nil"/>
              <w:left w:val="single" w:sz="8" w:space="0" w:color="auto"/>
              <w:bottom w:val="single" w:sz="8" w:space="0" w:color="auto"/>
              <w:right w:val="single" w:sz="8" w:space="0" w:color="auto"/>
            </w:tcBorders>
            <w:shd w:val="clear" w:color="auto" w:fill="auto"/>
            <w:vAlign w:val="center"/>
            <w:hideMark/>
          </w:tcPr>
          <w:p w:rsidR="00055B4A" w:rsidRPr="0075575C" w:rsidRDefault="00055B4A" w:rsidP="00055B4A">
            <w:pPr>
              <w:spacing w:after="0" w:line="240" w:lineRule="auto"/>
              <w:jc w:val="left"/>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eastAsia="es-ES"/>
              </w:rPr>
              <w:t>Transparentar las operaciones de la Institución ante el Gobierno Central y la población.</w:t>
            </w:r>
          </w:p>
        </w:tc>
        <w:tc>
          <w:tcPr>
            <w:tcW w:w="1989" w:type="pct"/>
            <w:tcBorders>
              <w:top w:val="nil"/>
              <w:left w:val="nil"/>
              <w:bottom w:val="single" w:sz="8" w:space="0" w:color="auto"/>
              <w:right w:val="single" w:sz="8" w:space="0" w:color="auto"/>
            </w:tcBorders>
            <w:shd w:val="clear" w:color="auto" w:fill="auto"/>
            <w:noWrap/>
            <w:vAlign w:val="center"/>
            <w:hideMark/>
          </w:tcPr>
          <w:p w:rsidR="00055B4A" w:rsidRPr="0075575C" w:rsidRDefault="00055B4A" w:rsidP="00055B4A">
            <w:pPr>
              <w:spacing w:after="0" w:line="240" w:lineRule="auto"/>
              <w:jc w:val="center"/>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eastAsia="es-ES"/>
              </w:rPr>
              <w:t>100%</w:t>
            </w:r>
          </w:p>
        </w:tc>
      </w:tr>
      <w:tr w:rsidR="00055B4A" w:rsidRPr="0075575C" w:rsidTr="00055B4A">
        <w:trPr>
          <w:trHeight w:val="645"/>
        </w:trPr>
        <w:tc>
          <w:tcPr>
            <w:tcW w:w="3011" w:type="pct"/>
            <w:tcBorders>
              <w:top w:val="nil"/>
              <w:left w:val="single" w:sz="8" w:space="0" w:color="auto"/>
              <w:bottom w:val="single" w:sz="8" w:space="0" w:color="auto"/>
              <w:right w:val="single" w:sz="8" w:space="0" w:color="auto"/>
            </w:tcBorders>
            <w:shd w:val="clear" w:color="auto" w:fill="auto"/>
            <w:vAlign w:val="center"/>
            <w:hideMark/>
          </w:tcPr>
          <w:p w:rsidR="00055B4A" w:rsidRPr="0075575C" w:rsidRDefault="00055B4A" w:rsidP="00055B4A">
            <w:pPr>
              <w:spacing w:after="0" w:line="240" w:lineRule="auto"/>
              <w:jc w:val="left"/>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eastAsia="es-ES"/>
              </w:rPr>
              <w:t>Monitorear y controlar el presupuesto anual aprobado para la institución.</w:t>
            </w:r>
          </w:p>
        </w:tc>
        <w:tc>
          <w:tcPr>
            <w:tcW w:w="1989" w:type="pct"/>
            <w:tcBorders>
              <w:top w:val="nil"/>
              <w:left w:val="nil"/>
              <w:bottom w:val="single" w:sz="8" w:space="0" w:color="auto"/>
              <w:right w:val="single" w:sz="8" w:space="0" w:color="auto"/>
            </w:tcBorders>
            <w:shd w:val="clear" w:color="auto" w:fill="auto"/>
            <w:noWrap/>
            <w:vAlign w:val="center"/>
            <w:hideMark/>
          </w:tcPr>
          <w:p w:rsidR="00055B4A" w:rsidRPr="0075575C" w:rsidRDefault="00055B4A" w:rsidP="00055B4A">
            <w:pPr>
              <w:spacing w:after="0" w:line="240" w:lineRule="auto"/>
              <w:jc w:val="center"/>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eastAsia="es-ES"/>
              </w:rPr>
              <w:t>100%</w:t>
            </w:r>
          </w:p>
        </w:tc>
      </w:tr>
      <w:tr w:rsidR="00055B4A" w:rsidRPr="0075575C" w:rsidTr="00055B4A">
        <w:trPr>
          <w:trHeight w:val="645"/>
        </w:trPr>
        <w:tc>
          <w:tcPr>
            <w:tcW w:w="3011" w:type="pct"/>
            <w:tcBorders>
              <w:top w:val="nil"/>
              <w:left w:val="single" w:sz="8" w:space="0" w:color="auto"/>
              <w:bottom w:val="single" w:sz="8" w:space="0" w:color="auto"/>
              <w:right w:val="single" w:sz="8" w:space="0" w:color="auto"/>
            </w:tcBorders>
            <w:shd w:val="clear" w:color="auto" w:fill="auto"/>
            <w:vAlign w:val="center"/>
            <w:hideMark/>
          </w:tcPr>
          <w:p w:rsidR="00055B4A" w:rsidRPr="0075575C" w:rsidRDefault="00055B4A" w:rsidP="00055B4A">
            <w:pPr>
              <w:spacing w:after="0" w:line="240" w:lineRule="auto"/>
              <w:jc w:val="left"/>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eastAsia="es-ES"/>
              </w:rPr>
              <w:t>Proporcionar transporte a los empleados y áreas operativas del INESPRE.</w:t>
            </w:r>
          </w:p>
        </w:tc>
        <w:tc>
          <w:tcPr>
            <w:tcW w:w="1989" w:type="pct"/>
            <w:tcBorders>
              <w:top w:val="nil"/>
              <w:left w:val="nil"/>
              <w:bottom w:val="single" w:sz="8" w:space="0" w:color="auto"/>
              <w:right w:val="single" w:sz="8" w:space="0" w:color="auto"/>
            </w:tcBorders>
            <w:shd w:val="clear" w:color="auto" w:fill="auto"/>
            <w:noWrap/>
            <w:vAlign w:val="center"/>
            <w:hideMark/>
          </w:tcPr>
          <w:p w:rsidR="00055B4A" w:rsidRPr="0075575C" w:rsidRDefault="00055B4A" w:rsidP="00055B4A">
            <w:pPr>
              <w:spacing w:after="0" w:line="240" w:lineRule="auto"/>
              <w:jc w:val="center"/>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eastAsia="es-ES"/>
              </w:rPr>
              <w:t>100%</w:t>
            </w:r>
          </w:p>
        </w:tc>
      </w:tr>
      <w:tr w:rsidR="00055B4A" w:rsidRPr="0075575C" w:rsidTr="00055B4A">
        <w:trPr>
          <w:trHeight w:val="330"/>
        </w:trPr>
        <w:tc>
          <w:tcPr>
            <w:tcW w:w="3011" w:type="pct"/>
            <w:tcBorders>
              <w:top w:val="nil"/>
              <w:left w:val="single" w:sz="8" w:space="0" w:color="auto"/>
              <w:bottom w:val="single" w:sz="8" w:space="0" w:color="auto"/>
              <w:right w:val="single" w:sz="8" w:space="0" w:color="auto"/>
            </w:tcBorders>
            <w:shd w:val="clear" w:color="auto" w:fill="auto"/>
            <w:vAlign w:val="center"/>
            <w:hideMark/>
          </w:tcPr>
          <w:p w:rsidR="00055B4A" w:rsidRPr="0075575C" w:rsidRDefault="00055B4A" w:rsidP="00055B4A">
            <w:pPr>
              <w:spacing w:after="0" w:line="240" w:lineRule="auto"/>
              <w:jc w:val="left"/>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eastAsia="es-ES"/>
              </w:rPr>
              <w:t>Garantizar la higiene en todas las áreas de la Institución.</w:t>
            </w:r>
          </w:p>
        </w:tc>
        <w:tc>
          <w:tcPr>
            <w:tcW w:w="1989" w:type="pct"/>
            <w:tcBorders>
              <w:top w:val="nil"/>
              <w:left w:val="nil"/>
              <w:bottom w:val="single" w:sz="8" w:space="0" w:color="auto"/>
              <w:right w:val="single" w:sz="8" w:space="0" w:color="auto"/>
            </w:tcBorders>
            <w:shd w:val="clear" w:color="auto" w:fill="auto"/>
            <w:noWrap/>
            <w:vAlign w:val="center"/>
            <w:hideMark/>
          </w:tcPr>
          <w:p w:rsidR="00055B4A" w:rsidRPr="0075575C" w:rsidRDefault="00055B4A" w:rsidP="00055B4A">
            <w:pPr>
              <w:spacing w:after="0" w:line="240" w:lineRule="auto"/>
              <w:jc w:val="center"/>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eastAsia="es-ES"/>
              </w:rPr>
              <w:t>100%</w:t>
            </w:r>
          </w:p>
        </w:tc>
      </w:tr>
      <w:tr w:rsidR="00055B4A" w:rsidRPr="0075575C" w:rsidTr="00055B4A">
        <w:trPr>
          <w:trHeight w:val="1275"/>
        </w:trPr>
        <w:tc>
          <w:tcPr>
            <w:tcW w:w="3011" w:type="pct"/>
            <w:tcBorders>
              <w:top w:val="nil"/>
              <w:left w:val="single" w:sz="8" w:space="0" w:color="auto"/>
              <w:bottom w:val="single" w:sz="8" w:space="0" w:color="auto"/>
              <w:right w:val="single" w:sz="8" w:space="0" w:color="auto"/>
            </w:tcBorders>
            <w:shd w:val="clear" w:color="auto" w:fill="auto"/>
            <w:vAlign w:val="center"/>
            <w:hideMark/>
          </w:tcPr>
          <w:p w:rsidR="00055B4A" w:rsidRPr="0075575C" w:rsidRDefault="00055B4A" w:rsidP="00055B4A">
            <w:pPr>
              <w:spacing w:after="0" w:line="240" w:lineRule="auto"/>
              <w:jc w:val="left"/>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eastAsia="es-ES"/>
              </w:rPr>
              <w:t>Satisfacer las necesidades y requisitos de las diferentes áreas del INESPRE, garantizando la detección temprana de las fallas en equipos y servicios para el buen funcionamiento y permitiendo el desarrollo de las actividades operativas y administrativas.</w:t>
            </w:r>
          </w:p>
        </w:tc>
        <w:tc>
          <w:tcPr>
            <w:tcW w:w="1989" w:type="pct"/>
            <w:tcBorders>
              <w:top w:val="nil"/>
              <w:left w:val="nil"/>
              <w:bottom w:val="single" w:sz="8" w:space="0" w:color="auto"/>
              <w:right w:val="single" w:sz="8" w:space="0" w:color="auto"/>
            </w:tcBorders>
            <w:shd w:val="clear" w:color="auto" w:fill="auto"/>
            <w:noWrap/>
            <w:vAlign w:val="center"/>
            <w:hideMark/>
          </w:tcPr>
          <w:p w:rsidR="00055B4A" w:rsidRPr="0075575C" w:rsidRDefault="00055B4A" w:rsidP="00055B4A">
            <w:pPr>
              <w:spacing w:after="0" w:line="240" w:lineRule="auto"/>
              <w:jc w:val="center"/>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eastAsia="es-ES"/>
              </w:rPr>
              <w:t>100%</w:t>
            </w:r>
          </w:p>
        </w:tc>
      </w:tr>
      <w:tr w:rsidR="00055B4A" w:rsidRPr="0075575C" w:rsidTr="00055B4A">
        <w:trPr>
          <w:trHeight w:val="330"/>
        </w:trPr>
        <w:tc>
          <w:tcPr>
            <w:tcW w:w="3011" w:type="pct"/>
            <w:tcBorders>
              <w:top w:val="nil"/>
              <w:left w:val="single" w:sz="8" w:space="0" w:color="auto"/>
              <w:bottom w:val="single" w:sz="8" w:space="0" w:color="auto"/>
              <w:right w:val="nil"/>
            </w:tcBorders>
            <w:shd w:val="clear" w:color="000000" w:fill="D7E4BC"/>
            <w:noWrap/>
            <w:vAlign w:val="center"/>
            <w:hideMark/>
          </w:tcPr>
          <w:p w:rsidR="00055B4A" w:rsidRPr="0075575C" w:rsidRDefault="00055B4A" w:rsidP="00055B4A">
            <w:pPr>
              <w:spacing w:after="0" w:line="240" w:lineRule="auto"/>
              <w:jc w:val="left"/>
              <w:rPr>
                <w:rFonts w:ascii="Times New Roman" w:eastAsia="Times New Roman" w:hAnsi="Times New Roman" w:cs="Times New Roman"/>
                <w:b/>
                <w:bCs/>
                <w:color w:val="000000"/>
                <w:sz w:val="24"/>
                <w:szCs w:val="24"/>
                <w:lang w:eastAsia="es-ES"/>
              </w:rPr>
            </w:pPr>
            <w:r w:rsidRPr="0075575C">
              <w:rPr>
                <w:rFonts w:ascii="Times New Roman" w:eastAsia="Times New Roman" w:hAnsi="Times New Roman" w:cs="Times New Roman"/>
                <w:b/>
                <w:bCs/>
                <w:color w:val="000000"/>
                <w:sz w:val="24"/>
                <w:szCs w:val="24"/>
                <w:lang w:eastAsia="es-ES"/>
              </w:rPr>
              <w:t>Porcentaje Total de Cumplimiento</w:t>
            </w:r>
          </w:p>
        </w:tc>
        <w:tc>
          <w:tcPr>
            <w:tcW w:w="1989" w:type="pct"/>
            <w:tcBorders>
              <w:top w:val="nil"/>
              <w:left w:val="single" w:sz="8" w:space="0" w:color="auto"/>
              <w:bottom w:val="single" w:sz="8" w:space="0" w:color="auto"/>
              <w:right w:val="single" w:sz="8" w:space="0" w:color="auto"/>
            </w:tcBorders>
            <w:shd w:val="clear" w:color="000000" w:fill="D7E4BC"/>
            <w:noWrap/>
            <w:vAlign w:val="center"/>
            <w:hideMark/>
          </w:tcPr>
          <w:p w:rsidR="00055B4A" w:rsidRPr="0075575C" w:rsidRDefault="00055B4A" w:rsidP="00055B4A">
            <w:pPr>
              <w:spacing w:after="0" w:line="240" w:lineRule="auto"/>
              <w:jc w:val="center"/>
              <w:rPr>
                <w:rFonts w:ascii="Times New Roman" w:eastAsia="Times New Roman" w:hAnsi="Times New Roman" w:cs="Times New Roman"/>
                <w:b/>
                <w:bCs/>
                <w:color w:val="000000"/>
                <w:sz w:val="24"/>
                <w:szCs w:val="24"/>
                <w:lang w:eastAsia="es-ES"/>
              </w:rPr>
            </w:pPr>
            <w:r w:rsidRPr="0075575C">
              <w:rPr>
                <w:rFonts w:ascii="Times New Roman" w:eastAsia="Times New Roman" w:hAnsi="Times New Roman" w:cs="Times New Roman"/>
                <w:b/>
                <w:bCs/>
                <w:color w:val="000000"/>
                <w:sz w:val="24"/>
                <w:szCs w:val="24"/>
                <w:lang w:eastAsia="es-ES"/>
              </w:rPr>
              <w:t>100%</w:t>
            </w:r>
          </w:p>
        </w:tc>
      </w:tr>
      <w:tr w:rsidR="00055B4A" w:rsidRPr="0075575C" w:rsidTr="00827929">
        <w:trPr>
          <w:trHeight w:val="55"/>
        </w:trPr>
        <w:tc>
          <w:tcPr>
            <w:tcW w:w="5000" w:type="pct"/>
            <w:gridSpan w:val="2"/>
            <w:tcBorders>
              <w:top w:val="single" w:sz="8" w:space="0" w:color="auto"/>
              <w:left w:val="nil"/>
              <w:right w:val="nil"/>
            </w:tcBorders>
            <w:shd w:val="clear" w:color="auto" w:fill="auto"/>
            <w:vAlign w:val="center"/>
            <w:hideMark/>
          </w:tcPr>
          <w:p w:rsidR="00055B4A" w:rsidRPr="0075575C" w:rsidRDefault="00055B4A" w:rsidP="00055B4A">
            <w:pPr>
              <w:spacing w:after="0" w:line="240" w:lineRule="auto"/>
              <w:jc w:val="center"/>
              <w:rPr>
                <w:rFonts w:ascii="Times New Roman" w:eastAsia="Times New Roman" w:hAnsi="Times New Roman" w:cs="Times New Roman"/>
                <w:b/>
                <w:bCs/>
                <w:color w:val="000000"/>
                <w:sz w:val="20"/>
                <w:szCs w:val="20"/>
                <w:lang w:eastAsia="es-ES"/>
              </w:rPr>
            </w:pPr>
            <w:r w:rsidRPr="0075575C">
              <w:rPr>
                <w:rFonts w:ascii="Times New Roman" w:eastAsia="Times New Roman" w:hAnsi="Times New Roman" w:cs="Times New Roman"/>
                <w:b/>
                <w:bCs/>
                <w:color w:val="000000"/>
                <w:sz w:val="20"/>
                <w:szCs w:val="20"/>
                <w:lang w:eastAsia="es-ES"/>
              </w:rPr>
              <w:t>Fuente</w:t>
            </w:r>
            <w:r w:rsidRPr="0075575C">
              <w:rPr>
                <w:rFonts w:ascii="Times New Roman" w:eastAsia="Times New Roman" w:hAnsi="Times New Roman" w:cs="Times New Roman"/>
                <w:color w:val="000000"/>
                <w:sz w:val="20"/>
                <w:szCs w:val="20"/>
                <w:lang w:eastAsia="es-ES"/>
              </w:rPr>
              <w:t>: Elaboración propia con datos obtenidos de las ejecuciones del POA 2022 de la Dirección Administrativa Financiera.</w:t>
            </w:r>
          </w:p>
        </w:tc>
      </w:tr>
      <w:tr w:rsidR="00827929" w:rsidRPr="0075575C" w:rsidTr="00827929">
        <w:trPr>
          <w:trHeight w:val="300"/>
        </w:trPr>
        <w:tc>
          <w:tcPr>
            <w:tcW w:w="5000" w:type="pct"/>
            <w:gridSpan w:val="2"/>
            <w:tcBorders>
              <w:left w:val="nil"/>
              <w:bottom w:val="nil"/>
              <w:right w:val="nil"/>
            </w:tcBorders>
            <w:shd w:val="clear" w:color="auto" w:fill="auto"/>
            <w:vAlign w:val="center"/>
            <w:hideMark/>
          </w:tcPr>
          <w:p w:rsidR="00827929" w:rsidRDefault="00827929" w:rsidP="00055B4A">
            <w:pPr>
              <w:spacing w:after="0" w:line="240" w:lineRule="auto"/>
              <w:jc w:val="center"/>
              <w:rPr>
                <w:rFonts w:ascii="Times New Roman" w:eastAsia="Times New Roman" w:hAnsi="Times New Roman" w:cs="Times New Roman"/>
                <w:b/>
                <w:bCs/>
                <w:color w:val="000000"/>
                <w:sz w:val="20"/>
                <w:szCs w:val="20"/>
                <w:lang w:eastAsia="es-ES"/>
              </w:rPr>
            </w:pPr>
          </w:p>
          <w:p w:rsidR="00827929" w:rsidRDefault="00827929" w:rsidP="00055B4A">
            <w:pPr>
              <w:spacing w:after="0" w:line="240" w:lineRule="auto"/>
              <w:jc w:val="center"/>
              <w:rPr>
                <w:rFonts w:ascii="Times New Roman" w:eastAsia="Times New Roman" w:hAnsi="Times New Roman" w:cs="Times New Roman"/>
                <w:b/>
                <w:bCs/>
                <w:color w:val="000000"/>
                <w:sz w:val="20"/>
                <w:szCs w:val="20"/>
                <w:lang w:eastAsia="es-ES"/>
              </w:rPr>
            </w:pPr>
          </w:p>
          <w:p w:rsidR="00827929" w:rsidRDefault="00827929" w:rsidP="00055B4A">
            <w:pPr>
              <w:spacing w:after="0" w:line="240" w:lineRule="auto"/>
              <w:jc w:val="center"/>
              <w:rPr>
                <w:rFonts w:ascii="Times New Roman" w:eastAsia="Times New Roman" w:hAnsi="Times New Roman" w:cs="Times New Roman"/>
                <w:b/>
                <w:bCs/>
                <w:color w:val="000000"/>
                <w:sz w:val="20"/>
                <w:szCs w:val="20"/>
                <w:lang w:eastAsia="es-ES"/>
              </w:rPr>
            </w:pPr>
          </w:p>
          <w:p w:rsidR="00827929" w:rsidRDefault="00827929" w:rsidP="00055B4A">
            <w:pPr>
              <w:spacing w:after="0" w:line="240" w:lineRule="auto"/>
              <w:jc w:val="center"/>
              <w:rPr>
                <w:rFonts w:ascii="Times New Roman" w:eastAsia="Times New Roman" w:hAnsi="Times New Roman" w:cs="Times New Roman"/>
                <w:b/>
                <w:bCs/>
                <w:color w:val="000000"/>
                <w:sz w:val="20"/>
                <w:szCs w:val="20"/>
                <w:lang w:eastAsia="es-ES"/>
              </w:rPr>
            </w:pPr>
          </w:p>
          <w:p w:rsidR="00827929" w:rsidRDefault="00827929" w:rsidP="00055B4A">
            <w:pPr>
              <w:spacing w:after="0" w:line="240" w:lineRule="auto"/>
              <w:jc w:val="center"/>
              <w:rPr>
                <w:rFonts w:ascii="Times New Roman" w:eastAsia="Times New Roman" w:hAnsi="Times New Roman" w:cs="Times New Roman"/>
                <w:b/>
                <w:bCs/>
                <w:color w:val="000000"/>
                <w:sz w:val="20"/>
                <w:szCs w:val="20"/>
                <w:lang w:eastAsia="es-ES"/>
              </w:rPr>
            </w:pPr>
          </w:p>
          <w:p w:rsidR="00827929" w:rsidRDefault="00827929" w:rsidP="00055B4A">
            <w:pPr>
              <w:spacing w:after="0" w:line="240" w:lineRule="auto"/>
              <w:jc w:val="center"/>
              <w:rPr>
                <w:rFonts w:ascii="Times New Roman" w:eastAsia="Times New Roman" w:hAnsi="Times New Roman" w:cs="Times New Roman"/>
                <w:b/>
                <w:bCs/>
                <w:color w:val="000000"/>
                <w:sz w:val="20"/>
                <w:szCs w:val="20"/>
                <w:lang w:eastAsia="es-ES"/>
              </w:rPr>
            </w:pPr>
          </w:p>
          <w:p w:rsidR="00827929" w:rsidRDefault="00827929" w:rsidP="00055B4A">
            <w:pPr>
              <w:spacing w:after="0" w:line="240" w:lineRule="auto"/>
              <w:jc w:val="center"/>
              <w:rPr>
                <w:rFonts w:ascii="Times New Roman" w:eastAsia="Times New Roman" w:hAnsi="Times New Roman" w:cs="Times New Roman"/>
                <w:b/>
                <w:bCs/>
                <w:color w:val="000000"/>
                <w:sz w:val="20"/>
                <w:szCs w:val="20"/>
                <w:lang w:eastAsia="es-ES"/>
              </w:rPr>
            </w:pPr>
          </w:p>
          <w:p w:rsidR="00827929" w:rsidRDefault="00827929" w:rsidP="00055B4A">
            <w:pPr>
              <w:spacing w:after="0" w:line="240" w:lineRule="auto"/>
              <w:jc w:val="center"/>
              <w:rPr>
                <w:rFonts w:ascii="Times New Roman" w:eastAsia="Times New Roman" w:hAnsi="Times New Roman" w:cs="Times New Roman"/>
                <w:b/>
                <w:bCs/>
                <w:color w:val="000000"/>
                <w:sz w:val="20"/>
                <w:szCs w:val="20"/>
                <w:lang w:eastAsia="es-ES"/>
              </w:rPr>
            </w:pPr>
          </w:p>
          <w:p w:rsidR="00827929" w:rsidRDefault="00827929" w:rsidP="00055B4A">
            <w:pPr>
              <w:spacing w:after="0" w:line="240" w:lineRule="auto"/>
              <w:jc w:val="center"/>
              <w:rPr>
                <w:rFonts w:ascii="Times New Roman" w:eastAsia="Times New Roman" w:hAnsi="Times New Roman" w:cs="Times New Roman"/>
                <w:b/>
                <w:bCs/>
                <w:color w:val="000000"/>
                <w:sz w:val="20"/>
                <w:szCs w:val="20"/>
                <w:lang w:eastAsia="es-ES"/>
              </w:rPr>
            </w:pPr>
          </w:p>
          <w:p w:rsidR="00827929" w:rsidRDefault="00827929" w:rsidP="00055B4A">
            <w:pPr>
              <w:spacing w:after="0" w:line="240" w:lineRule="auto"/>
              <w:jc w:val="center"/>
              <w:rPr>
                <w:rFonts w:ascii="Times New Roman" w:eastAsia="Times New Roman" w:hAnsi="Times New Roman" w:cs="Times New Roman"/>
                <w:b/>
                <w:bCs/>
                <w:color w:val="000000"/>
                <w:sz w:val="20"/>
                <w:szCs w:val="20"/>
                <w:lang w:eastAsia="es-ES"/>
              </w:rPr>
            </w:pPr>
          </w:p>
          <w:p w:rsidR="00827929" w:rsidRDefault="00827929" w:rsidP="00055B4A">
            <w:pPr>
              <w:spacing w:after="0" w:line="240" w:lineRule="auto"/>
              <w:jc w:val="center"/>
              <w:rPr>
                <w:rFonts w:ascii="Times New Roman" w:eastAsia="Times New Roman" w:hAnsi="Times New Roman" w:cs="Times New Roman"/>
                <w:b/>
                <w:bCs/>
                <w:color w:val="000000"/>
                <w:sz w:val="20"/>
                <w:szCs w:val="20"/>
                <w:lang w:eastAsia="es-ES"/>
              </w:rPr>
            </w:pPr>
          </w:p>
          <w:p w:rsidR="00827929" w:rsidRDefault="00827929" w:rsidP="00055B4A">
            <w:pPr>
              <w:spacing w:after="0" w:line="240" w:lineRule="auto"/>
              <w:jc w:val="center"/>
              <w:rPr>
                <w:rFonts w:ascii="Times New Roman" w:eastAsia="Times New Roman" w:hAnsi="Times New Roman" w:cs="Times New Roman"/>
                <w:b/>
                <w:bCs/>
                <w:color w:val="000000"/>
                <w:sz w:val="20"/>
                <w:szCs w:val="20"/>
                <w:lang w:eastAsia="es-ES"/>
              </w:rPr>
            </w:pPr>
          </w:p>
          <w:p w:rsidR="00827929" w:rsidRDefault="00827929" w:rsidP="00055B4A">
            <w:pPr>
              <w:spacing w:after="0" w:line="240" w:lineRule="auto"/>
              <w:jc w:val="center"/>
              <w:rPr>
                <w:rFonts w:ascii="Times New Roman" w:eastAsia="Times New Roman" w:hAnsi="Times New Roman" w:cs="Times New Roman"/>
                <w:b/>
                <w:bCs/>
                <w:color w:val="000000"/>
                <w:sz w:val="20"/>
                <w:szCs w:val="20"/>
                <w:lang w:eastAsia="es-ES"/>
              </w:rPr>
            </w:pPr>
          </w:p>
          <w:p w:rsidR="00827929" w:rsidRDefault="00827929" w:rsidP="00055B4A">
            <w:pPr>
              <w:spacing w:after="0" w:line="240" w:lineRule="auto"/>
              <w:jc w:val="center"/>
              <w:rPr>
                <w:rFonts w:ascii="Times New Roman" w:eastAsia="Times New Roman" w:hAnsi="Times New Roman" w:cs="Times New Roman"/>
                <w:b/>
                <w:bCs/>
                <w:color w:val="000000"/>
                <w:sz w:val="20"/>
                <w:szCs w:val="20"/>
                <w:lang w:eastAsia="es-ES"/>
              </w:rPr>
            </w:pPr>
          </w:p>
          <w:p w:rsidR="00827929" w:rsidRDefault="00827929" w:rsidP="00055B4A">
            <w:pPr>
              <w:spacing w:after="0" w:line="240" w:lineRule="auto"/>
              <w:jc w:val="center"/>
              <w:rPr>
                <w:rFonts w:ascii="Times New Roman" w:eastAsia="Times New Roman" w:hAnsi="Times New Roman" w:cs="Times New Roman"/>
                <w:b/>
                <w:bCs/>
                <w:color w:val="000000"/>
                <w:sz w:val="20"/>
                <w:szCs w:val="20"/>
                <w:lang w:eastAsia="es-ES"/>
              </w:rPr>
            </w:pPr>
          </w:p>
          <w:p w:rsidR="00827929" w:rsidRPr="0075575C" w:rsidRDefault="00827929" w:rsidP="00055B4A">
            <w:pPr>
              <w:spacing w:after="0" w:line="240" w:lineRule="auto"/>
              <w:jc w:val="center"/>
              <w:rPr>
                <w:rFonts w:ascii="Times New Roman" w:eastAsia="Times New Roman" w:hAnsi="Times New Roman" w:cs="Times New Roman"/>
                <w:b/>
                <w:bCs/>
                <w:color w:val="000000"/>
                <w:sz w:val="20"/>
                <w:szCs w:val="20"/>
                <w:lang w:eastAsia="es-ES"/>
              </w:rPr>
            </w:pPr>
          </w:p>
        </w:tc>
      </w:tr>
    </w:tbl>
    <w:p w:rsidR="00A9496C" w:rsidRPr="0075575C" w:rsidRDefault="00A9496C" w:rsidP="00A9496C">
      <w:pPr>
        <w:pStyle w:val="Ttulo2"/>
        <w:numPr>
          <w:ilvl w:val="1"/>
          <w:numId w:val="13"/>
        </w:numPr>
        <w:spacing w:line="360" w:lineRule="auto"/>
        <w:rPr>
          <w:rFonts w:cs="Times New Roman"/>
          <w:lang w:val="es-DO"/>
        </w:rPr>
      </w:pPr>
      <w:bookmarkStart w:id="27" w:name="_Toc116558812"/>
      <w:r w:rsidRPr="0075575C">
        <w:rPr>
          <w:rFonts w:cs="Times New Roman"/>
          <w:lang w:val="es-DO"/>
        </w:rPr>
        <w:lastRenderedPageBreak/>
        <w:t>Oficina de Libre Acceso a la Información (OAI)</w:t>
      </w:r>
      <w:bookmarkEnd w:id="27"/>
    </w:p>
    <w:p w:rsidR="00827929" w:rsidRPr="00827929" w:rsidRDefault="00A9496C" w:rsidP="00A9496C">
      <w:pPr>
        <w:spacing w:before="240" w:line="360" w:lineRule="auto"/>
        <w:rPr>
          <w:rFonts w:ascii="Times New Roman" w:hAnsi="Times New Roman" w:cs="Times New Roman"/>
          <w:sz w:val="24"/>
          <w:szCs w:val="24"/>
          <w:lang w:val="es-DO"/>
        </w:rPr>
      </w:pPr>
      <w:r w:rsidRPr="0075575C">
        <w:rPr>
          <w:rFonts w:ascii="Times New Roman" w:hAnsi="Times New Roman" w:cs="Times New Roman"/>
          <w:sz w:val="24"/>
          <w:szCs w:val="24"/>
          <w:lang w:val="es-DO"/>
        </w:rPr>
        <w:t xml:space="preserve">Correspondiente a los resultados de la Oficina de Libre Acceso a la Información (OAI), el alcance de sus objetivos fue logrado al </w:t>
      </w:r>
      <w:r w:rsidRPr="0075575C">
        <w:rPr>
          <w:rFonts w:ascii="Times New Roman" w:hAnsi="Times New Roman" w:cs="Times New Roman"/>
          <w:b/>
          <w:sz w:val="24"/>
          <w:szCs w:val="24"/>
          <w:lang w:val="es-DO"/>
        </w:rPr>
        <w:t>100%</w:t>
      </w:r>
      <w:r>
        <w:rPr>
          <w:rFonts w:ascii="Times New Roman" w:hAnsi="Times New Roman" w:cs="Times New Roman"/>
          <w:sz w:val="24"/>
          <w:szCs w:val="24"/>
          <w:lang w:val="es-DO"/>
        </w:rPr>
        <w:t xml:space="preserve">. </w:t>
      </w:r>
    </w:p>
    <w:tbl>
      <w:tblPr>
        <w:tblW w:w="5000" w:type="pct"/>
        <w:tblCellMar>
          <w:left w:w="70" w:type="dxa"/>
          <w:right w:w="70" w:type="dxa"/>
        </w:tblCellMar>
        <w:tblLook w:val="04A0" w:firstRow="1" w:lastRow="0" w:firstColumn="1" w:lastColumn="0" w:noHBand="0" w:noVBand="1"/>
      </w:tblPr>
      <w:tblGrid>
        <w:gridCol w:w="5957"/>
        <w:gridCol w:w="3935"/>
      </w:tblGrid>
      <w:tr w:rsidR="00A9496C" w:rsidRPr="0075575C" w:rsidTr="00D15026">
        <w:trPr>
          <w:trHeight w:val="330"/>
        </w:trPr>
        <w:tc>
          <w:tcPr>
            <w:tcW w:w="5000" w:type="pct"/>
            <w:gridSpan w:val="2"/>
            <w:tcBorders>
              <w:top w:val="nil"/>
              <w:left w:val="nil"/>
              <w:bottom w:val="single" w:sz="8" w:space="0" w:color="auto"/>
              <w:right w:val="nil"/>
            </w:tcBorders>
            <w:shd w:val="clear" w:color="auto" w:fill="auto"/>
            <w:vAlign w:val="center"/>
            <w:hideMark/>
          </w:tcPr>
          <w:p w:rsidR="00A9496C" w:rsidRPr="0075575C" w:rsidRDefault="00A9496C" w:rsidP="00D15026">
            <w:pPr>
              <w:spacing w:before="240" w:line="240" w:lineRule="auto"/>
              <w:jc w:val="center"/>
              <w:rPr>
                <w:rFonts w:ascii="Times New Roman" w:eastAsia="Times New Roman" w:hAnsi="Times New Roman" w:cs="Times New Roman"/>
                <w:b/>
                <w:bCs/>
                <w:color w:val="000000"/>
                <w:sz w:val="24"/>
                <w:szCs w:val="24"/>
                <w:lang w:eastAsia="es-ES"/>
              </w:rPr>
            </w:pPr>
            <w:r w:rsidRPr="0075575C">
              <w:rPr>
                <w:rFonts w:ascii="Times New Roman" w:eastAsia="Times New Roman" w:hAnsi="Times New Roman" w:cs="Times New Roman"/>
                <w:b/>
                <w:bCs/>
                <w:color w:val="000000"/>
                <w:sz w:val="24"/>
                <w:szCs w:val="24"/>
                <w:lang w:eastAsia="es-ES"/>
              </w:rPr>
              <w:t xml:space="preserve">Tabla </w:t>
            </w:r>
            <w:r w:rsidR="00827929">
              <w:rPr>
                <w:rFonts w:ascii="Times New Roman" w:eastAsia="Times New Roman" w:hAnsi="Times New Roman" w:cs="Times New Roman"/>
                <w:b/>
                <w:bCs/>
                <w:sz w:val="24"/>
                <w:szCs w:val="24"/>
                <w:lang w:eastAsia="es-ES"/>
              </w:rPr>
              <w:t>12</w:t>
            </w:r>
            <w:r w:rsidRPr="0075575C">
              <w:rPr>
                <w:rFonts w:ascii="Times New Roman" w:eastAsia="Times New Roman" w:hAnsi="Times New Roman" w:cs="Times New Roman"/>
                <w:b/>
                <w:bCs/>
                <w:sz w:val="24"/>
                <w:szCs w:val="24"/>
                <w:lang w:eastAsia="es-ES"/>
              </w:rPr>
              <w:t>.</w:t>
            </w:r>
            <w:r w:rsidRPr="0075575C">
              <w:rPr>
                <w:rFonts w:ascii="Times New Roman" w:eastAsia="Times New Roman" w:hAnsi="Times New Roman" w:cs="Times New Roman"/>
                <w:color w:val="000000"/>
                <w:sz w:val="24"/>
                <w:szCs w:val="24"/>
                <w:lang w:eastAsia="es-ES"/>
              </w:rPr>
              <w:t xml:space="preserve"> Resultados de la Oficina de Libre Acceso a la Información, según objetivo, 2022.</w:t>
            </w:r>
          </w:p>
        </w:tc>
      </w:tr>
      <w:tr w:rsidR="00A9496C" w:rsidRPr="0075575C" w:rsidTr="00D15026">
        <w:trPr>
          <w:trHeight w:val="330"/>
        </w:trPr>
        <w:tc>
          <w:tcPr>
            <w:tcW w:w="5000" w:type="pct"/>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rsidR="00A9496C" w:rsidRPr="0075575C" w:rsidRDefault="00A9496C" w:rsidP="00D15026">
            <w:pPr>
              <w:spacing w:after="0" w:line="240" w:lineRule="auto"/>
              <w:jc w:val="center"/>
              <w:rPr>
                <w:rFonts w:ascii="Times New Roman" w:eastAsia="Times New Roman" w:hAnsi="Times New Roman" w:cs="Times New Roman"/>
                <w:b/>
                <w:bCs/>
                <w:color w:val="FFFFFF"/>
                <w:sz w:val="24"/>
                <w:szCs w:val="24"/>
                <w:lang w:eastAsia="es-ES"/>
              </w:rPr>
            </w:pPr>
            <w:r w:rsidRPr="0075575C">
              <w:rPr>
                <w:rFonts w:ascii="Times New Roman" w:eastAsia="Times New Roman" w:hAnsi="Times New Roman" w:cs="Times New Roman"/>
                <w:b/>
                <w:bCs/>
                <w:color w:val="FFFFFF"/>
                <w:sz w:val="24"/>
                <w:szCs w:val="24"/>
                <w:lang w:eastAsia="es-ES"/>
              </w:rPr>
              <w:t>Oficina de Libre Acceso a la Información</w:t>
            </w:r>
          </w:p>
        </w:tc>
      </w:tr>
      <w:tr w:rsidR="00A9496C" w:rsidRPr="0075575C" w:rsidTr="00D15026">
        <w:trPr>
          <w:trHeight w:val="330"/>
        </w:trPr>
        <w:tc>
          <w:tcPr>
            <w:tcW w:w="3011" w:type="pct"/>
            <w:tcBorders>
              <w:top w:val="nil"/>
              <w:left w:val="single" w:sz="8" w:space="0" w:color="auto"/>
              <w:bottom w:val="single" w:sz="8" w:space="0" w:color="auto"/>
              <w:right w:val="single" w:sz="8" w:space="0" w:color="auto"/>
            </w:tcBorders>
            <w:shd w:val="clear" w:color="000000" w:fill="D7E4BC"/>
            <w:noWrap/>
            <w:vAlign w:val="center"/>
            <w:hideMark/>
          </w:tcPr>
          <w:p w:rsidR="00A9496C" w:rsidRPr="0075575C" w:rsidRDefault="00A9496C" w:rsidP="00D15026">
            <w:pPr>
              <w:spacing w:after="0" w:line="240" w:lineRule="auto"/>
              <w:jc w:val="center"/>
              <w:rPr>
                <w:rFonts w:ascii="Times New Roman" w:eastAsia="Times New Roman" w:hAnsi="Times New Roman" w:cs="Times New Roman"/>
                <w:b/>
                <w:bCs/>
                <w:color w:val="000000"/>
                <w:sz w:val="24"/>
                <w:szCs w:val="24"/>
                <w:lang w:eastAsia="es-ES"/>
              </w:rPr>
            </w:pPr>
            <w:r w:rsidRPr="0075575C">
              <w:rPr>
                <w:rFonts w:ascii="Times New Roman" w:eastAsia="Times New Roman" w:hAnsi="Times New Roman" w:cs="Times New Roman"/>
                <w:b/>
                <w:bCs/>
                <w:color w:val="000000"/>
                <w:sz w:val="24"/>
                <w:szCs w:val="24"/>
                <w:lang w:eastAsia="es-ES"/>
              </w:rPr>
              <w:t>Objetivo</w:t>
            </w:r>
          </w:p>
        </w:tc>
        <w:tc>
          <w:tcPr>
            <w:tcW w:w="1989" w:type="pct"/>
            <w:tcBorders>
              <w:top w:val="nil"/>
              <w:left w:val="nil"/>
              <w:bottom w:val="single" w:sz="8" w:space="0" w:color="auto"/>
              <w:right w:val="single" w:sz="8" w:space="0" w:color="auto"/>
            </w:tcBorders>
            <w:shd w:val="clear" w:color="000000" w:fill="D7E4BC"/>
            <w:noWrap/>
            <w:vAlign w:val="center"/>
            <w:hideMark/>
          </w:tcPr>
          <w:p w:rsidR="00A9496C" w:rsidRPr="0075575C" w:rsidRDefault="00A9496C" w:rsidP="00D15026">
            <w:pPr>
              <w:spacing w:after="0" w:line="240" w:lineRule="auto"/>
              <w:jc w:val="center"/>
              <w:rPr>
                <w:rFonts w:ascii="Times New Roman" w:eastAsia="Times New Roman" w:hAnsi="Times New Roman" w:cs="Times New Roman"/>
                <w:b/>
                <w:bCs/>
                <w:color w:val="000000"/>
                <w:sz w:val="24"/>
                <w:szCs w:val="24"/>
                <w:lang w:eastAsia="es-ES"/>
              </w:rPr>
            </w:pPr>
            <w:r w:rsidRPr="0075575C">
              <w:rPr>
                <w:rFonts w:ascii="Times New Roman" w:eastAsia="Times New Roman" w:hAnsi="Times New Roman" w:cs="Times New Roman"/>
                <w:b/>
                <w:bCs/>
                <w:color w:val="000000"/>
                <w:sz w:val="24"/>
                <w:szCs w:val="24"/>
                <w:lang w:eastAsia="es-ES"/>
              </w:rPr>
              <w:t>% Cumplimiento</w:t>
            </w:r>
          </w:p>
        </w:tc>
      </w:tr>
      <w:tr w:rsidR="00A9496C" w:rsidRPr="0075575C" w:rsidTr="00D15026">
        <w:trPr>
          <w:trHeight w:val="960"/>
        </w:trPr>
        <w:tc>
          <w:tcPr>
            <w:tcW w:w="3011" w:type="pct"/>
            <w:tcBorders>
              <w:top w:val="nil"/>
              <w:left w:val="single" w:sz="8" w:space="0" w:color="auto"/>
              <w:bottom w:val="single" w:sz="8" w:space="0" w:color="auto"/>
              <w:right w:val="single" w:sz="8" w:space="0" w:color="auto"/>
            </w:tcBorders>
            <w:shd w:val="clear" w:color="auto" w:fill="auto"/>
            <w:vAlign w:val="center"/>
            <w:hideMark/>
          </w:tcPr>
          <w:p w:rsidR="00A9496C" w:rsidRPr="0075575C" w:rsidRDefault="00A9496C" w:rsidP="00D15026">
            <w:pPr>
              <w:spacing w:after="0" w:line="240" w:lineRule="auto"/>
              <w:jc w:val="left"/>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eastAsia="es-ES"/>
              </w:rPr>
              <w:t>Garantizar a los ciudadanos el acceso a la información, transparentando la gestión del INESPRE al cumplir con lo establecido en la Ley 200-04 y la Resolución DIGEIG 002-2021.</w:t>
            </w:r>
          </w:p>
        </w:tc>
        <w:tc>
          <w:tcPr>
            <w:tcW w:w="1989" w:type="pct"/>
            <w:tcBorders>
              <w:top w:val="nil"/>
              <w:left w:val="nil"/>
              <w:bottom w:val="single" w:sz="8" w:space="0" w:color="auto"/>
              <w:right w:val="single" w:sz="8" w:space="0" w:color="auto"/>
            </w:tcBorders>
            <w:shd w:val="clear" w:color="auto" w:fill="auto"/>
            <w:noWrap/>
            <w:vAlign w:val="center"/>
            <w:hideMark/>
          </w:tcPr>
          <w:p w:rsidR="00A9496C" w:rsidRPr="0075575C" w:rsidRDefault="00A9496C" w:rsidP="00D15026">
            <w:pPr>
              <w:spacing w:after="0" w:line="240" w:lineRule="auto"/>
              <w:jc w:val="center"/>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eastAsia="es-ES"/>
              </w:rPr>
              <w:t>100%</w:t>
            </w:r>
          </w:p>
        </w:tc>
      </w:tr>
      <w:tr w:rsidR="00A9496C" w:rsidRPr="0075575C" w:rsidTr="00D15026">
        <w:trPr>
          <w:trHeight w:val="645"/>
        </w:trPr>
        <w:tc>
          <w:tcPr>
            <w:tcW w:w="3011" w:type="pct"/>
            <w:tcBorders>
              <w:top w:val="nil"/>
              <w:left w:val="single" w:sz="8" w:space="0" w:color="auto"/>
              <w:bottom w:val="single" w:sz="8" w:space="0" w:color="auto"/>
              <w:right w:val="single" w:sz="8" w:space="0" w:color="auto"/>
            </w:tcBorders>
            <w:shd w:val="clear" w:color="auto" w:fill="auto"/>
            <w:vAlign w:val="center"/>
            <w:hideMark/>
          </w:tcPr>
          <w:p w:rsidR="00A9496C" w:rsidRPr="0075575C" w:rsidRDefault="00A9496C" w:rsidP="00D15026">
            <w:pPr>
              <w:spacing w:after="0" w:line="240" w:lineRule="auto"/>
              <w:jc w:val="left"/>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eastAsia="es-ES"/>
              </w:rPr>
              <w:t>Participar en los procesos de Compras y Contrataciones que se ejecutan en la Institución a través del cumplimiento de la Ley 360-04.</w:t>
            </w:r>
          </w:p>
        </w:tc>
        <w:tc>
          <w:tcPr>
            <w:tcW w:w="1989" w:type="pct"/>
            <w:tcBorders>
              <w:top w:val="nil"/>
              <w:left w:val="nil"/>
              <w:bottom w:val="single" w:sz="8" w:space="0" w:color="auto"/>
              <w:right w:val="single" w:sz="8" w:space="0" w:color="auto"/>
            </w:tcBorders>
            <w:shd w:val="clear" w:color="auto" w:fill="auto"/>
            <w:noWrap/>
            <w:vAlign w:val="center"/>
            <w:hideMark/>
          </w:tcPr>
          <w:p w:rsidR="00A9496C" w:rsidRPr="0075575C" w:rsidRDefault="00A9496C" w:rsidP="00D15026">
            <w:pPr>
              <w:spacing w:after="0" w:line="240" w:lineRule="auto"/>
              <w:jc w:val="center"/>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eastAsia="es-ES"/>
              </w:rPr>
              <w:t>100%</w:t>
            </w:r>
          </w:p>
        </w:tc>
      </w:tr>
      <w:tr w:rsidR="00A9496C" w:rsidRPr="0075575C" w:rsidTr="00D15026">
        <w:trPr>
          <w:trHeight w:val="960"/>
        </w:trPr>
        <w:tc>
          <w:tcPr>
            <w:tcW w:w="3011" w:type="pct"/>
            <w:tcBorders>
              <w:top w:val="nil"/>
              <w:left w:val="single" w:sz="8" w:space="0" w:color="auto"/>
              <w:bottom w:val="single" w:sz="8" w:space="0" w:color="auto"/>
              <w:right w:val="single" w:sz="8" w:space="0" w:color="auto"/>
            </w:tcBorders>
            <w:shd w:val="clear" w:color="auto" w:fill="auto"/>
            <w:vAlign w:val="center"/>
            <w:hideMark/>
          </w:tcPr>
          <w:p w:rsidR="00A9496C" w:rsidRPr="0075575C" w:rsidRDefault="00A9496C" w:rsidP="00D15026">
            <w:pPr>
              <w:spacing w:after="0" w:line="240" w:lineRule="auto"/>
              <w:jc w:val="left"/>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eastAsia="es-ES"/>
              </w:rPr>
              <w:t>Responder todas las solicitudes de información cumpliendo con el plazo establecido por la Ley 200-04 de Libre Acceso a la Información Pública y su reglamento 130-05.</w:t>
            </w:r>
          </w:p>
        </w:tc>
        <w:tc>
          <w:tcPr>
            <w:tcW w:w="1989" w:type="pct"/>
            <w:tcBorders>
              <w:top w:val="nil"/>
              <w:left w:val="nil"/>
              <w:bottom w:val="single" w:sz="8" w:space="0" w:color="auto"/>
              <w:right w:val="single" w:sz="8" w:space="0" w:color="auto"/>
            </w:tcBorders>
            <w:shd w:val="clear" w:color="auto" w:fill="auto"/>
            <w:noWrap/>
            <w:vAlign w:val="center"/>
            <w:hideMark/>
          </w:tcPr>
          <w:p w:rsidR="00A9496C" w:rsidRPr="0075575C" w:rsidRDefault="00A9496C" w:rsidP="00D15026">
            <w:pPr>
              <w:spacing w:after="0" w:line="240" w:lineRule="auto"/>
              <w:jc w:val="center"/>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eastAsia="es-ES"/>
              </w:rPr>
              <w:t>100%</w:t>
            </w:r>
          </w:p>
        </w:tc>
      </w:tr>
      <w:tr w:rsidR="00A9496C" w:rsidRPr="0075575C" w:rsidTr="00D15026">
        <w:trPr>
          <w:trHeight w:val="645"/>
        </w:trPr>
        <w:tc>
          <w:tcPr>
            <w:tcW w:w="3011" w:type="pct"/>
            <w:tcBorders>
              <w:top w:val="nil"/>
              <w:left w:val="single" w:sz="8" w:space="0" w:color="auto"/>
              <w:bottom w:val="single" w:sz="8" w:space="0" w:color="auto"/>
              <w:right w:val="single" w:sz="8" w:space="0" w:color="auto"/>
            </w:tcBorders>
            <w:shd w:val="clear" w:color="auto" w:fill="auto"/>
            <w:vAlign w:val="center"/>
            <w:hideMark/>
          </w:tcPr>
          <w:p w:rsidR="00A9496C" w:rsidRPr="0075575C" w:rsidRDefault="00A9496C" w:rsidP="00D15026">
            <w:pPr>
              <w:spacing w:after="0" w:line="240" w:lineRule="auto"/>
              <w:jc w:val="left"/>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eastAsia="es-ES"/>
              </w:rPr>
              <w:t>Alcanzar una puntuación sobresaliente en las evaluaciones cumpliendo con lo establecido en la Resolución DIGEIG 002-2021.</w:t>
            </w:r>
          </w:p>
        </w:tc>
        <w:tc>
          <w:tcPr>
            <w:tcW w:w="1989" w:type="pct"/>
            <w:tcBorders>
              <w:top w:val="nil"/>
              <w:left w:val="nil"/>
              <w:bottom w:val="single" w:sz="8" w:space="0" w:color="auto"/>
              <w:right w:val="single" w:sz="8" w:space="0" w:color="auto"/>
            </w:tcBorders>
            <w:shd w:val="clear" w:color="auto" w:fill="auto"/>
            <w:noWrap/>
            <w:vAlign w:val="center"/>
            <w:hideMark/>
          </w:tcPr>
          <w:p w:rsidR="00A9496C" w:rsidRPr="0075575C" w:rsidRDefault="00A9496C" w:rsidP="00D15026">
            <w:pPr>
              <w:spacing w:after="0" w:line="240" w:lineRule="auto"/>
              <w:jc w:val="center"/>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eastAsia="es-ES"/>
              </w:rPr>
              <w:t>100%</w:t>
            </w:r>
          </w:p>
        </w:tc>
      </w:tr>
      <w:tr w:rsidR="00A9496C" w:rsidRPr="0075575C" w:rsidTr="00D15026">
        <w:trPr>
          <w:trHeight w:val="960"/>
        </w:trPr>
        <w:tc>
          <w:tcPr>
            <w:tcW w:w="3011" w:type="pct"/>
            <w:tcBorders>
              <w:top w:val="nil"/>
              <w:left w:val="single" w:sz="8" w:space="0" w:color="auto"/>
              <w:bottom w:val="single" w:sz="8" w:space="0" w:color="auto"/>
              <w:right w:val="single" w:sz="8" w:space="0" w:color="auto"/>
            </w:tcBorders>
            <w:shd w:val="clear" w:color="auto" w:fill="auto"/>
            <w:vAlign w:val="center"/>
            <w:hideMark/>
          </w:tcPr>
          <w:p w:rsidR="00A9496C" w:rsidRPr="0075575C" w:rsidRDefault="00A9496C" w:rsidP="00D15026">
            <w:pPr>
              <w:spacing w:after="0" w:line="240" w:lineRule="auto"/>
              <w:jc w:val="left"/>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eastAsia="es-ES"/>
              </w:rPr>
              <w:t>Cumplir con todas las actividades plasmadas por la DIGEIG en el Plan de Trabajo, con el fin de mantener una gestión libre de corrupción y apegada a la Transparencia.</w:t>
            </w:r>
          </w:p>
        </w:tc>
        <w:tc>
          <w:tcPr>
            <w:tcW w:w="1989" w:type="pct"/>
            <w:tcBorders>
              <w:top w:val="nil"/>
              <w:left w:val="nil"/>
              <w:bottom w:val="single" w:sz="8" w:space="0" w:color="auto"/>
              <w:right w:val="single" w:sz="8" w:space="0" w:color="auto"/>
            </w:tcBorders>
            <w:shd w:val="clear" w:color="auto" w:fill="auto"/>
            <w:noWrap/>
            <w:vAlign w:val="center"/>
            <w:hideMark/>
          </w:tcPr>
          <w:p w:rsidR="00A9496C" w:rsidRPr="0075575C" w:rsidRDefault="00A9496C" w:rsidP="00D15026">
            <w:pPr>
              <w:spacing w:after="0" w:line="240" w:lineRule="auto"/>
              <w:jc w:val="center"/>
              <w:rPr>
                <w:rFonts w:ascii="Times New Roman" w:eastAsia="Times New Roman" w:hAnsi="Times New Roman" w:cs="Times New Roman"/>
                <w:color w:val="000000"/>
                <w:sz w:val="24"/>
                <w:szCs w:val="24"/>
                <w:lang w:eastAsia="es-ES"/>
              </w:rPr>
            </w:pPr>
            <w:r w:rsidRPr="00EC439F">
              <w:rPr>
                <w:rFonts w:ascii="Times New Roman" w:eastAsia="Times New Roman" w:hAnsi="Times New Roman" w:cs="Times New Roman"/>
                <w:color w:val="000000" w:themeColor="text1"/>
                <w:sz w:val="24"/>
                <w:szCs w:val="24"/>
                <w:lang w:eastAsia="es-ES"/>
              </w:rPr>
              <w:t>100</w:t>
            </w:r>
            <w:r w:rsidRPr="0075575C">
              <w:rPr>
                <w:rFonts w:ascii="Times New Roman" w:eastAsia="Times New Roman" w:hAnsi="Times New Roman" w:cs="Times New Roman"/>
                <w:color w:val="000000"/>
                <w:sz w:val="24"/>
                <w:szCs w:val="24"/>
                <w:lang w:eastAsia="es-ES"/>
              </w:rPr>
              <w:t>%</w:t>
            </w:r>
          </w:p>
        </w:tc>
      </w:tr>
      <w:tr w:rsidR="00A9496C" w:rsidRPr="0075575C" w:rsidTr="00D15026">
        <w:trPr>
          <w:trHeight w:val="330"/>
        </w:trPr>
        <w:tc>
          <w:tcPr>
            <w:tcW w:w="3011" w:type="pct"/>
            <w:tcBorders>
              <w:top w:val="nil"/>
              <w:left w:val="single" w:sz="8" w:space="0" w:color="auto"/>
              <w:bottom w:val="single" w:sz="8" w:space="0" w:color="auto"/>
              <w:right w:val="nil"/>
            </w:tcBorders>
            <w:shd w:val="clear" w:color="000000" w:fill="D7E4BC"/>
            <w:noWrap/>
            <w:vAlign w:val="center"/>
            <w:hideMark/>
          </w:tcPr>
          <w:p w:rsidR="00A9496C" w:rsidRPr="0075575C" w:rsidRDefault="00A9496C" w:rsidP="00D15026">
            <w:pPr>
              <w:spacing w:after="0" w:line="240" w:lineRule="auto"/>
              <w:jc w:val="left"/>
              <w:rPr>
                <w:rFonts w:ascii="Times New Roman" w:eastAsia="Times New Roman" w:hAnsi="Times New Roman" w:cs="Times New Roman"/>
                <w:b/>
                <w:bCs/>
                <w:color w:val="000000"/>
                <w:sz w:val="24"/>
                <w:szCs w:val="24"/>
                <w:lang w:eastAsia="es-ES"/>
              </w:rPr>
            </w:pPr>
            <w:r w:rsidRPr="0075575C">
              <w:rPr>
                <w:rFonts w:ascii="Times New Roman" w:eastAsia="Times New Roman" w:hAnsi="Times New Roman" w:cs="Times New Roman"/>
                <w:b/>
                <w:bCs/>
                <w:color w:val="000000"/>
                <w:sz w:val="24"/>
                <w:szCs w:val="24"/>
                <w:lang w:eastAsia="es-ES"/>
              </w:rPr>
              <w:t>Porcentaje Total de Cumplimiento</w:t>
            </w:r>
          </w:p>
        </w:tc>
        <w:tc>
          <w:tcPr>
            <w:tcW w:w="1989" w:type="pct"/>
            <w:tcBorders>
              <w:top w:val="nil"/>
              <w:left w:val="single" w:sz="8" w:space="0" w:color="auto"/>
              <w:bottom w:val="single" w:sz="8" w:space="0" w:color="auto"/>
              <w:right w:val="single" w:sz="8" w:space="0" w:color="auto"/>
            </w:tcBorders>
            <w:shd w:val="clear" w:color="000000" w:fill="D7E4BC"/>
            <w:noWrap/>
            <w:vAlign w:val="center"/>
            <w:hideMark/>
          </w:tcPr>
          <w:p w:rsidR="00A9496C" w:rsidRPr="0075575C" w:rsidRDefault="00A9496C" w:rsidP="00D15026">
            <w:pPr>
              <w:spacing w:after="0" w:line="240" w:lineRule="auto"/>
              <w:jc w:val="center"/>
              <w:rPr>
                <w:rFonts w:ascii="Times New Roman" w:eastAsia="Times New Roman" w:hAnsi="Times New Roman" w:cs="Times New Roman"/>
                <w:b/>
                <w:bCs/>
                <w:color w:val="000000"/>
                <w:sz w:val="24"/>
                <w:szCs w:val="24"/>
                <w:lang w:eastAsia="es-ES"/>
              </w:rPr>
            </w:pPr>
            <w:r>
              <w:rPr>
                <w:rFonts w:ascii="Times New Roman" w:eastAsia="Times New Roman" w:hAnsi="Times New Roman" w:cs="Times New Roman"/>
                <w:b/>
                <w:bCs/>
                <w:color w:val="000000"/>
                <w:sz w:val="24"/>
                <w:szCs w:val="24"/>
                <w:lang w:eastAsia="es-ES"/>
              </w:rPr>
              <w:t>10</w:t>
            </w:r>
            <w:r w:rsidRPr="0075575C">
              <w:rPr>
                <w:rFonts w:ascii="Times New Roman" w:eastAsia="Times New Roman" w:hAnsi="Times New Roman" w:cs="Times New Roman"/>
                <w:b/>
                <w:bCs/>
                <w:color w:val="000000"/>
                <w:sz w:val="24"/>
                <w:szCs w:val="24"/>
                <w:lang w:eastAsia="es-ES"/>
              </w:rPr>
              <w:t>0%</w:t>
            </w:r>
          </w:p>
        </w:tc>
      </w:tr>
      <w:tr w:rsidR="00A9496C" w:rsidRPr="0075575C" w:rsidTr="00D15026">
        <w:trPr>
          <w:trHeight w:val="300"/>
        </w:trPr>
        <w:tc>
          <w:tcPr>
            <w:tcW w:w="5000" w:type="pct"/>
            <w:gridSpan w:val="2"/>
            <w:tcBorders>
              <w:top w:val="single" w:sz="8" w:space="0" w:color="auto"/>
              <w:left w:val="nil"/>
              <w:bottom w:val="nil"/>
              <w:right w:val="nil"/>
            </w:tcBorders>
            <w:shd w:val="clear" w:color="auto" w:fill="auto"/>
            <w:vAlign w:val="center"/>
            <w:hideMark/>
          </w:tcPr>
          <w:p w:rsidR="00A9496C" w:rsidRPr="0075575C" w:rsidRDefault="00A9496C" w:rsidP="00D15026">
            <w:pPr>
              <w:spacing w:after="0" w:line="240" w:lineRule="auto"/>
              <w:jc w:val="center"/>
              <w:rPr>
                <w:rFonts w:ascii="Times New Roman" w:eastAsia="Times New Roman" w:hAnsi="Times New Roman" w:cs="Times New Roman"/>
                <w:b/>
                <w:bCs/>
                <w:color w:val="000000"/>
                <w:sz w:val="20"/>
                <w:szCs w:val="20"/>
                <w:lang w:eastAsia="es-ES"/>
              </w:rPr>
            </w:pPr>
            <w:r w:rsidRPr="0075575C">
              <w:rPr>
                <w:rFonts w:ascii="Times New Roman" w:eastAsia="Times New Roman" w:hAnsi="Times New Roman" w:cs="Times New Roman"/>
                <w:b/>
                <w:bCs/>
                <w:color w:val="000000"/>
                <w:sz w:val="20"/>
                <w:szCs w:val="20"/>
                <w:lang w:eastAsia="es-ES"/>
              </w:rPr>
              <w:t>Fuente</w:t>
            </w:r>
            <w:r w:rsidRPr="0075575C">
              <w:rPr>
                <w:rFonts w:ascii="Times New Roman" w:eastAsia="Times New Roman" w:hAnsi="Times New Roman" w:cs="Times New Roman"/>
                <w:color w:val="000000"/>
                <w:sz w:val="20"/>
                <w:szCs w:val="20"/>
                <w:lang w:eastAsia="es-ES"/>
              </w:rPr>
              <w:t>: Elaboración propia con datos obtenidos de las ejecuciones del POA 2022 de la Oficina de Libre Acceso a la Información.</w:t>
            </w:r>
          </w:p>
        </w:tc>
      </w:tr>
    </w:tbl>
    <w:p w:rsidR="00A9496C" w:rsidRPr="0075575C" w:rsidRDefault="00A9496C" w:rsidP="00827929">
      <w:pPr>
        <w:pStyle w:val="Ttulo2"/>
        <w:numPr>
          <w:ilvl w:val="1"/>
          <w:numId w:val="13"/>
        </w:numPr>
        <w:rPr>
          <w:rFonts w:cs="Times New Roman"/>
          <w:lang w:val="es-DO"/>
        </w:rPr>
      </w:pPr>
      <w:bookmarkStart w:id="28" w:name="_Toc108528678"/>
      <w:bookmarkStart w:id="29" w:name="_Toc116558813"/>
      <w:r w:rsidRPr="0075575C">
        <w:rPr>
          <w:rFonts w:cs="Times New Roman"/>
          <w:lang w:val="es-DO"/>
        </w:rPr>
        <w:t>Dirección de Recursos Humanos</w:t>
      </w:r>
      <w:bookmarkEnd w:id="28"/>
      <w:bookmarkEnd w:id="29"/>
    </w:p>
    <w:p w:rsidR="00827929" w:rsidRPr="0075575C" w:rsidRDefault="00A9496C" w:rsidP="00A9496C">
      <w:pPr>
        <w:spacing w:before="240" w:line="360" w:lineRule="auto"/>
        <w:rPr>
          <w:rFonts w:ascii="Times New Roman" w:eastAsia="Times New Roman" w:hAnsi="Times New Roman" w:cs="Times New Roman"/>
          <w:color w:val="000000"/>
          <w:sz w:val="24"/>
          <w:szCs w:val="24"/>
          <w:lang w:val="es-DO"/>
        </w:rPr>
      </w:pPr>
      <w:r w:rsidRPr="0075575C">
        <w:rPr>
          <w:rFonts w:ascii="Times New Roman" w:hAnsi="Times New Roman" w:cs="Times New Roman"/>
          <w:sz w:val="24"/>
          <w:szCs w:val="24"/>
          <w:lang w:val="es-DO"/>
        </w:rPr>
        <w:t>La Dirección de Recursos Humanos, presentó limitaciones y gestiones extraordinarias en algunos de sus objetivos. En el caso del objetivo “</w:t>
      </w:r>
      <w:r w:rsidRPr="0075575C">
        <w:rPr>
          <w:rFonts w:ascii="Times New Roman" w:eastAsia="Times New Roman" w:hAnsi="Times New Roman" w:cs="Times New Roman"/>
          <w:color w:val="000000"/>
          <w:sz w:val="24"/>
          <w:szCs w:val="24"/>
          <w:lang w:val="es-DO"/>
        </w:rPr>
        <w:t xml:space="preserve">Fomentar la colaboración y la participación de los colaboradores para construir un entorno agradable y seguro donde predomine el liderazgo efectivo”, este resultó con una gestión extraordinaria </w:t>
      </w:r>
      <w:r w:rsidR="00D15026">
        <w:rPr>
          <w:rFonts w:ascii="Times New Roman" w:eastAsia="Times New Roman" w:hAnsi="Times New Roman" w:cs="Times New Roman"/>
          <w:color w:val="000000"/>
          <w:sz w:val="24"/>
          <w:szCs w:val="24"/>
          <w:lang w:val="es-DO"/>
        </w:rPr>
        <w:t xml:space="preserve">en </w:t>
      </w:r>
      <w:r w:rsidRPr="0075575C">
        <w:rPr>
          <w:rFonts w:ascii="Times New Roman" w:eastAsia="Times New Roman" w:hAnsi="Times New Roman" w:cs="Times New Roman"/>
          <w:color w:val="000000"/>
          <w:sz w:val="24"/>
          <w:szCs w:val="24"/>
          <w:lang w:val="es-DO"/>
        </w:rPr>
        <w:t xml:space="preserve">un </w:t>
      </w:r>
      <w:r w:rsidRPr="0075575C">
        <w:rPr>
          <w:rFonts w:ascii="Times New Roman" w:eastAsia="Times New Roman" w:hAnsi="Times New Roman" w:cs="Times New Roman"/>
          <w:b/>
          <w:color w:val="000000"/>
          <w:sz w:val="24"/>
          <w:szCs w:val="24"/>
          <w:lang w:val="es-DO"/>
        </w:rPr>
        <w:t>125%</w:t>
      </w:r>
      <w:r w:rsidRPr="0075575C">
        <w:rPr>
          <w:rFonts w:ascii="Times New Roman" w:eastAsia="Times New Roman" w:hAnsi="Times New Roman" w:cs="Times New Roman"/>
          <w:color w:val="000000"/>
          <w:sz w:val="24"/>
          <w:szCs w:val="24"/>
          <w:lang w:val="es-DO"/>
        </w:rPr>
        <w:t xml:space="preserve">, debido a que, se realizaron más charlas y jornadas de consulta </w:t>
      </w:r>
      <w:r>
        <w:rPr>
          <w:rFonts w:ascii="Times New Roman" w:eastAsia="Times New Roman" w:hAnsi="Times New Roman" w:cs="Times New Roman"/>
          <w:color w:val="000000"/>
          <w:sz w:val="24"/>
          <w:szCs w:val="24"/>
          <w:lang w:val="es-DO"/>
        </w:rPr>
        <w:t xml:space="preserve">médica </w:t>
      </w:r>
      <w:r w:rsidRPr="0075575C">
        <w:rPr>
          <w:rFonts w:ascii="Times New Roman" w:eastAsia="Times New Roman" w:hAnsi="Times New Roman" w:cs="Times New Roman"/>
          <w:color w:val="000000"/>
          <w:sz w:val="24"/>
          <w:szCs w:val="24"/>
          <w:lang w:val="es-DO"/>
        </w:rPr>
        <w:t xml:space="preserve">al personal del INESPRE de lo que se encontraba programado. </w:t>
      </w:r>
    </w:p>
    <w:p w:rsidR="00827929" w:rsidRPr="0075575C" w:rsidRDefault="00A9496C" w:rsidP="00A9496C">
      <w:pPr>
        <w:spacing w:before="240" w:line="360" w:lineRule="auto"/>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val="es-DO"/>
        </w:rPr>
        <w:t>Por otro lado,</w:t>
      </w:r>
      <w:r>
        <w:rPr>
          <w:rFonts w:ascii="Times New Roman" w:eastAsia="Times New Roman" w:hAnsi="Times New Roman" w:cs="Times New Roman"/>
          <w:color w:val="000000"/>
          <w:sz w:val="24"/>
          <w:szCs w:val="24"/>
          <w:lang w:val="es-DO"/>
        </w:rPr>
        <w:t xml:space="preserve"> uno de los</w:t>
      </w:r>
      <w:r w:rsidRPr="0075575C">
        <w:rPr>
          <w:rFonts w:ascii="Times New Roman" w:eastAsia="Times New Roman" w:hAnsi="Times New Roman" w:cs="Times New Roman"/>
          <w:color w:val="000000"/>
          <w:sz w:val="24"/>
          <w:szCs w:val="24"/>
          <w:lang w:val="es-DO"/>
        </w:rPr>
        <w:t xml:space="preserve"> objetivos present</w:t>
      </w:r>
      <w:r>
        <w:rPr>
          <w:rFonts w:ascii="Times New Roman" w:eastAsia="Times New Roman" w:hAnsi="Times New Roman" w:cs="Times New Roman"/>
          <w:color w:val="000000"/>
          <w:sz w:val="24"/>
          <w:szCs w:val="24"/>
          <w:lang w:val="es-DO"/>
        </w:rPr>
        <w:t xml:space="preserve">ó </w:t>
      </w:r>
      <w:r w:rsidRPr="0075575C">
        <w:rPr>
          <w:rFonts w:ascii="Times New Roman" w:eastAsia="Times New Roman" w:hAnsi="Times New Roman" w:cs="Times New Roman"/>
          <w:color w:val="000000"/>
          <w:sz w:val="24"/>
          <w:szCs w:val="24"/>
          <w:lang w:val="es-DO"/>
        </w:rPr>
        <w:t>dificultades</w:t>
      </w:r>
      <w:r>
        <w:rPr>
          <w:rFonts w:ascii="Times New Roman" w:eastAsia="Times New Roman" w:hAnsi="Times New Roman" w:cs="Times New Roman"/>
          <w:color w:val="000000"/>
          <w:sz w:val="24"/>
          <w:szCs w:val="24"/>
          <w:lang w:val="es-DO"/>
        </w:rPr>
        <w:t>, siendo este</w:t>
      </w:r>
      <w:r w:rsidRPr="0075575C">
        <w:rPr>
          <w:rFonts w:ascii="Times New Roman" w:eastAsia="Times New Roman" w:hAnsi="Times New Roman" w:cs="Times New Roman"/>
          <w:color w:val="000000"/>
          <w:sz w:val="24"/>
          <w:szCs w:val="24"/>
          <w:lang w:val="es-DO"/>
        </w:rPr>
        <w:t>: “</w:t>
      </w:r>
      <w:r w:rsidRPr="0075575C">
        <w:rPr>
          <w:rFonts w:ascii="Times New Roman" w:eastAsia="Times New Roman" w:hAnsi="Times New Roman" w:cs="Times New Roman"/>
          <w:color w:val="000000"/>
          <w:sz w:val="24"/>
          <w:szCs w:val="24"/>
          <w:lang w:eastAsia="es-ES"/>
        </w:rPr>
        <w:t>Identificar, atraer y captar candidatos que cumplan con los requisitos de las posiciones requeridas en la institución, a través de un reclutamiento efectivo, utilizando las herramientas necesarias que garanticen una evaluación y selección objetiva”</w:t>
      </w:r>
      <w:ins w:id="30" w:author="icuriel" w:date="2022-10-13T11:31:00Z">
        <w:r>
          <w:rPr>
            <w:rFonts w:ascii="Times New Roman" w:eastAsia="Times New Roman" w:hAnsi="Times New Roman" w:cs="Times New Roman"/>
            <w:color w:val="000000"/>
            <w:sz w:val="24"/>
            <w:szCs w:val="24"/>
            <w:lang w:eastAsia="es-ES"/>
          </w:rPr>
          <w:t>,</w:t>
        </w:r>
      </w:ins>
      <w:r w:rsidRPr="0075575C">
        <w:rPr>
          <w:rFonts w:ascii="Times New Roman" w:eastAsia="Times New Roman" w:hAnsi="Times New Roman" w:cs="Times New Roman"/>
          <w:color w:val="000000"/>
          <w:sz w:val="24"/>
          <w:szCs w:val="24"/>
          <w:lang w:eastAsia="es-ES"/>
        </w:rPr>
        <w:t xml:space="preserve"> en est</w:t>
      </w:r>
      <w:r>
        <w:rPr>
          <w:rFonts w:ascii="Times New Roman" w:eastAsia="Times New Roman" w:hAnsi="Times New Roman" w:cs="Times New Roman"/>
          <w:color w:val="000000"/>
          <w:sz w:val="24"/>
          <w:szCs w:val="24"/>
          <w:lang w:eastAsia="es-ES"/>
        </w:rPr>
        <w:t>e</w:t>
      </w:r>
      <w:r w:rsidRPr="0075575C">
        <w:rPr>
          <w:rFonts w:ascii="Times New Roman" w:eastAsia="Times New Roman" w:hAnsi="Times New Roman" w:cs="Times New Roman"/>
          <w:color w:val="000000"/>
          <w:sz w:val="24"/>
          <w:szCs w:val="24"/>
          <w:lang w:eastAsia="es-ES"/>
        </w:rPr>
        <w:t xml:space="preserve"> caso, las limitaciones surgieron, dado que, algunas de las actividades </w:t>
      </w:r>
      <w:r>
        <w:rPr>
          <w:rFonts w:ascii="Times New Roman" w:eastAsia="Times New Roman" w:hAnsi="Times New Roman" w:cs="Times New Roman"/>
          <w:color w:val="000000"/>
          <w:sz w:val="24"/>
          <w:szCs w:val="24"/>
          <w:lang w:eastAsia="es-ES"/>
        </w:rPr>
        <w:t xml:space="preserve">que lo componen </w:t>
      </w:r>
      <w:r w:rsidRPr="0075575C">
        <w:rPr>
          <w:rFonts w:ascii="Times New Roman" w:eastAsia="Times New Roman" w:hAnsi="Times New Roman" w:cs="Times New Roman"/>
          <w:color w:val="000000"/>
          <w:sz w:val="24"/>
          <w:szCs w:val="24"/>
          <w:lang w:eastAsia="es-ES"/>
        </w:rPr>
        <w:t xml:space="preserve">no se ejecutaron según lo programado. Sin embargo, </w:t>
      </w:r>
      <w:r>
        <w:rPr>
          <w:rFonts w:ascii="Times New Roman" w:eastAsia="Times New Roman" w:hAnsi="Times New Roman" w:cs="Times New Roman"/>
          <w:color w:val="000000"/>
          <w:sz w:val="24"/>
          <w:szCs w:val="24"/>
          <w:lang w:eastAsia="es-ES"/>
        </w:rPr>
        <w:t xml:space="preserve">los </w:t>
      </w:r>
      <w:r w:rsidRPr="0075575C">
        <w:rPr>
          <w:rFonts w:ascii="Times New Roman" w:eastAsia="Times New Roman" w:hAnsi="Times New Roman" w:cs="Times New Roman"/>
          <w:color w:val="000000"/>
          <w:sz w:val="24"/>
          <w:szCs w:val="24"/>
          <w:lang w:eastAsia="es-ES"/>
        </w:rPr>
        <w:t>objetivo</w:t>
      </w:r>
      <w:r>
        <w:rPr>
          <w:rFonts w:ascii="Times New Roman" w:eastAsia="Times New Roman" w:hAnsi="Times New Roman" w:cs="Times New Roman"/>
          <w:color w:val="000000"/>
          <w:sz w:val="24"/>
          <w:szCs w:val="24"/>
          <w:lang w:eastAsia="es-ES"/>
        </w:rPr>
        <w:t>s</w:t>
      </w:r>
      <w:r w:rsidRPr="0075575C">
        <w:rPr>
          <w:rFonts w:ascii="Times New Roman" w:eastAsia="Times New Roman" w:hAnsi="Times New Roman" w:cs="Times New Roman"/>
          <w:color w:val="000000"/>
          <w:sz w:val="24"/>
          <w:szCs w:val="24"/>
          <w:lang w:eastAsia="es-ES"/>
        </w:rPr>
        <w:t xml:space="preserve"> “Fortalecer los subsistemas del área e innovar los planes estratégicos para el mejoramiento del </w:t>
      </w:r>
      <w:r>
        <w:rPr>
          <w:rFonts w:ascii="Times New Roman" w:eastAsia="Times New Roman" w:hAnsi="Times New Roman" w:cs="Times New Roman"/>
          <w:color w:val="000000"/>
          <w:sz w:val="24"/>
          <w:szCs w:val="24"/>
          <w:lang w:eastAsia="es-ES"/>
        </w:rPr>
        <w:t>D</w:t>
      </w:r>
      <w:r w:rsidRPr="0075575C">
        <w:rPr>
          <w:rFonts w:ascii="Times New Roman" w:eastAsia="Times New Roman" w:hAnsi="Times New Roman" w:cs="Times New Roman"/>
          <w:color w:val="000000"/>
          <w:sz w:val="24"/>
          <w:szCs w:val="24"/>
          <w:lang w:eastAsia="es-ES"/>
        </w:rPr>
        <w:t xml:space="preserve">epartamento de </w:t>
      </w:r>
      <w:r>
        <w:rPr>
          <w:rFonts w:ascii="Times New Roman" w:eastAsia="Times New Roman" w:hAnsi="Times New Roman" w:cs="Times New Roman"/>
          <w:color w:val="000000"/>
          <w:sz w:val="24"/>
          <w:szCs w:val="24"/>
          <w:lang w:eastAsia="es-ES"/>
        </w:rPr>
        <w:lastRenderedPageBreak/>
        <w:t>G</w:t>
      </w:r>
      <w:r w:rsidRPr="0075575C">
        <w:rPr>
          <w:rFonts w:ascii="Times New Roman" w:eastAsia="Times New Roman" w:hAnsi="Times New Roman" w:cs="Times New Roman"/>
          <w:color w:val="000000"/>
          <w:sz w:val="24"/>
          <w:szCs w:val="24"/>
          <w:lang w:eastAsia="es-ES"/>
        </w:rPr>
        <w:t xml:space="preserve">estión </w:t>
      </w:r>
      <w:r>
        <w:rPr>
          <w:rFonts w:ascii="Times New Roman" w:eastAsia="Times New Roman" w:hAnsi="Times New Roman" w:cs="Times New Roman"/>
          <w:color w:val="000000"/>
          <w:sz w:val="24"/>
          <w:szCs w:val="24"/>
          <w:lang w:eastAsia="es-ES"/>
        </w:rPr>
        <w:t>H</w:t>
      </w:r>
      <w:r w:rsidRPr="0075575C">
        <w:rPr>
          <w:rFonts w:ascii="Times New Roman" w:eastAsia="Times New Roman" w:hAnsi="Times New Roman" w:cs="Times New Roman"/>
          <w:color w:val="000000"/>
          <w:sz w:val="24"/>
          <w:szCs w:val="24"/>
          <w:lang w:eastAsia="es-ES"/>
        </w:rPr>
        <w:t>umana”</w:t>
      </w:r>
      <w:r>
        <w:rPr>
          <w:rFonts w:ascii="Times New Roman" w:eastAsia="Times New Roman" w:hAnsi="Times New Roman" w:cs="Times New Roman"/>
          <w:color w:val="000000"/>
          <w:sz w:val="24"/>
          <w:szCs w:val="24"/>
          <w:lang w:eastAsia="es-ES"/>
        </w:rPr>
        <w:t xml:space="preserve"> y “</w:t>
      </w:r>
      <w:r w:rsidRPr="0075575C">
        <w:rPr>
          <w:rFonts w:ascii="Times New Roman" w:eastAsia="Times New Roman" w:hAnsi="Times New Roman" w:cs="Times New Roman"/>
          <w:color w:val="000000"/>
          <w:sz w:val="24"/>
          <w:szCs w:val="24"/>
          <w:lang w:eastAsia="es-ES"/>
        </w:rPr>
        <w:t>Garantizar las oportunidades de mejora de los colaboradores para determinar su permanencia y promoción en la carrera, midiendo y evaluando la calidad de su trabajo con los mecanismos correspondientes</w:t>
      </w:r>
      <w:r>
        <w:rPr>
          <w:rFonts w:ascii="Times New Roman" w:eastAsia="Times New Roman" w:hAnsi="Times New Roman" w:cs="Times New Roman"/>
          <w:color w:val="000000"/>
          <w:sz w:val="24"/>
          <w:szCs w:val="24"/>
          <w:lang w:eastAsia="es-ES"/>
        </w:rPr>
        <w:t xml:space="preserve">” </w:t>
      </w:r>
      <w:del w:id="31" w:author="icuriel" w:date="2022-10-13T11:29:00Z">
        <w:r w:rsidRPr="0075575C" w:rsidDel="00D80575">
          <w:rPr>
            <w:rFonts w:ascii="Times New Roman" w:eastAsia="Times New Roman" w:hAnsi="Times New Roman" w:cs="Times New Roman"/>
            <w:color w:val="000000"/>
            <w:sz w:val="24"/>
            <w:szCs w:val="24"/>
            <w:lang w:eastAsia="es-ES"/>
          </w:rPr>
          <w:delText xml:space="preserve"> </w:delText>
        </w:r>
      </w:del>
      <w:r w:rsidRPr="0075575C">
        <w:rPr>
          <w:rFonts w:ascii="Times New Roman" w:eastAsia="Times New Roman" w:hAnsi="Times New Roman" w:cs="Times New Roman"/>
          <w:color w:val="000000"/>
          <w:sz w:val="24"/>
          <w:szCs w:val="24"/>
          <w:lang w:eastAsia="es-ES"/>
        </w:rPr>
        <w:t>no present</w:t>
      </w:r>
      <w:r>
        <w:rPr>
          <w:rFonts w:ascii="Times New Roman" w:eastAsia="Times New Roman" w:hAnsi="Times New Roman" w:cs="Times New Roman"/>
          <w:color w:val="000000"/>
          <w:sz w:val="24"/>
          <w:szCs w:val="24"/>
          <w:lang w:eastAsia="es-ES"/>
        </w:rPr>
        <w:t>aron</w:t>
      </w:r>
      <w:r w:rsidRPr="0075575C">
        <w:rPr>
          <w:rFonts w:ascii="Times New Roman" w:eastAsia="Times New Roman" w:hAnsi="Times New Roman" w:cs="Times New Roman"/>
          <w:color w:val="000000"/>
          <w:sz w:val="24"/>
          <w:szCs w:val="24"/>
          <w:lang w:eastAsia="es-ES"/>
        </w:rPr>
        <w:t xml:space="preserve"> limitaciones o gestiones extraordinarias.</w:t>
      </w:r>
    </w:p>
    <w:tbl>
      <w:tblPr>
        <w:tblW w:w="5000" w:type="pct"/>
        <w:tblCellMar>
          <w:left w:w="70" w:type="dxa"/>
          <w:right w:w="70" w:type="dxa"/>
        </w:tblCellMar>
        <w:tblLook w:val="04A0" w:firstRow="1" w:lastRow="0" w:firstColumn="1" w:lastColumn="0" w:noHBand="0" w:noVBand="1"/>
      </w:tblPr>
      <w:tblGrid>
        <w:gridCol w:w="5957"/>
        <w:gridCol w:w="3935"/>
      </w:tblGrid>
      <w:tr w:rsidR="00A9496C" w:rsidRPr="0075575C" w:rsidTr="00D15026">
        <w:trPr>
          <w:trHeight w:val="330"/>
        </w:trPr>
        <w:tc>
          <w:tcPr>
            <w:tcW w:w="5000" w:type="pct"/>
            <w:gridSpan w:val="2"/>
            <w:tcBorders>
              <w:top w:val="nil"/>
              <w:left w:val="nil"/>
              <w:bottom w:val="single" w:sz="8" w:space="0" w:color="auto"/>
              <w:right w:val="nil"/>
            </w:tcBorders>
            <w:shd w:val="clear" w:color="auto" w:fill="auto"/>
            <w:vAlign w:val="center"/>
            <w:hideMark/>
          </w:tcPr>
          <w:p w:rsidR="00A9496C" w:rsidRPr="0075575C" w:rsidRDefault="00A9496C" w:rsidP="00D15026">
            <w:pPr>
              <w:spacing w:after="0" w:line="240" w:lineRule="auto"/>
              <w:jc w:val="center"/>
              <w:rPr>
                <w:rFonts w:ascii="Times New Roman" w:eastAsia="Times New Roman" w:hAnsi="Times New Roman" w:cs="Times New Roman"/>
                <w:b/>
                <w:bCs/>
                <w:color w:val="000000"/>
                <w:sz w:val="24"/>
                <w:szCs w:val="24"/>
                <w:lang w:eastAsia="es-ES"/>
              </w:rPr>
            </w:pPr>
            <w:r w:rsidRPr="0075575C">
              <w:rPr>
                <w:rFonts w:ascii="Times New Roman" w:eastAsia="Times New Roman" w:hAnsi="Times New Roman" w:cs="Times New Roman"/>
                <w:b/>
                <w:bCs/>
                <w:color w:val="000000"/>
                <w:sz w:val="24"/>
                <w:szCs w:val="24"/>
                <w:lang w:eastAsia="es-ES"/>
              </w:rPr>
              <w:t xml:space="preserve">Tabla </w:t>
            </w:r>
            <w:r w:rsidR="00827929">
              <w:rPr>
                <w:rFonts w:ascii="Times New Roman" w:eastAsia="Times New Roman" w:hAnsi="Times New Roman" w:cs="Times New Roman"/>
                <w:b/>
                <w:bCs/>
                <w:sz w:val="24"/>
                <w:szCs w:val="24"/>
                <w:lang w:eastAsia="es-ES"/>
              </w:rPr>
              <w:t>13</w:t>
            </w:r>
            <w:r w:rsidRPr="0075575C">
              <w:rPr>
                <w:rFonts w:ascii="Times New Roman" w:eastAsia="Times New Roman" w:hAnsi="Times New Roman" w:cs="Times New Roman"/>
                <w:b/>
                <w:bCs/>
                <w:sz w:val="24"/>
                <w:szCs w:val="24"/>
                <w:lang w:eastAsia="es-ES"/>
              </w:rPr>
              <w:t>.</w:t>
            </w:r>
            <w:r w:rsidRPr="0075575C">
              <w:rPr>
                <w:rFonts w:ascii="Times New Roman" w:eastAsia="Times New Roman" w:hAnsi="Times New Roman" w:cs="Times New Roman"/>
                <w:color w:val="000000"/>
                <w:sz w:val="24"/>
                <w:szCs w:val="24"/>
                <w:lang w:eastAsia="es-ES"/>
              </w:rPr>
              <w:t xml:space="preserve"> Resultados de la Dirección de Recursos Humanos, según objetivo, 2022.</w:t>
            </w:r>
          </w:p>
        </w:tc>
      </w:tr>
      <w:tr w:rsidR="00A9496C" w:rsidRPr="0075575C" w:rsidTr="00D15026">
        <w:trPr>
          <w:trHeight w:val="330"/>
        </w:trPr>
        <w:tc>
          <w:tcPr>
            <w:tcW w:w="5000" w:type="pct"/>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rsidR="00A9496C" w:rsidRPr="0075575C" w:rsidRDefault="00A9496C" w:rsidP="00D15026">
            <w:pPr>
              <w:spacing w:after="0" w:line="240" w:lineRule="auto"/>
              <w:jc w:val="center"/>
              <w:rPr>
                <w:rFonts w:ascii="Times New Roman" w:eastAsia="Times New Roman" w:hAnsi="Times New Roman" w:cs="Times New Roman"/>
                <w:b/>
                <w:bCs/>
                <w:color w:val="FFFFFF"/>
                <w:sz w:val="24"/>
                <w:szCs w:val="24"/>
                <w:lang w:eastAsia="es-ES"/>
              </w:rPr>
            </w:pPr>
            <w:r w:rsidRPr="0075575C">
              <w:rPr>
                <w:rFonts w:ascii="Times New Roman" w:eastAsia="Times New Roman" w:hAnsi="Times New Roman" w:cs="Times New Roman"/>
                <w:b/>
                <w:bCs/>
                <w:color w:val="FFFFFF"/>
                <w:sz w:val="24"/>
                <w:szCs w:val="24"/>
                <w:lang w:eastAsia="es-ES"/>
              </w:rPr>
              <w:t>Dirección de Recursos Humanos</w:t>
            </w:r>
          </w:p>
        </w:tc>
      </w:tr>
      <w:tr w:rsidR="00A9496C" w:rsidRPr="0075575C" w:rsidTr="00D15026">
        <w:trPr>
          <w:trHeight w:val="330"/>
        </w:trPr>
        <w:tc>
          <w:tcPr>
            <w:tcW w:w="3011" w:type="pct"/>
            <w:tcBorders>
              <w:top w:val="nil"/>
              <w:left w:val="single" w:sz="8" w:space="0" w:color="auto"/>
              <w:bottom w:val="single" w:sz="8" w:space="0" w:color="auto"/>
              <w:right w:val="single" w:sz="8" w:space="0" w:color="auto"/>
            </w:tcBorders>
            <w:shd w:val="clear" w:color="000000" w:fill="D7E4BC"/>
            <w:noWrap/>
            <w:vAlign w:val="center"/>
            <w:hideMark/>
          </w:tcPr>
          <w:p w:rsidR="00A9496C" w:rsidRPr="0075575C" w:rsidRDefault="00A9496C" w:rsidP="00D15026">
            <w:pPr>
              <w:spacing w:after="0" w:line="240" w:lineRule="auto"/>
              <w:jc w:val="center"/>
              <w:rPr>
                <w:rFonts w:ascii="Times New Roman" w:eastAsia="Times New Roman" w:hAnsi="Times New Roman" w:cs="Times New Roman"/>
                <w:b/>
                <w:bCs/>
                <w:color w:val="000000"/>
                <w:sz w:val="24"/>
                <w:szCs w:val="24"/>
                <w:lang w:eastAsia="es-ES"/>
              </w:rPr>
            </w:pPr>
            <w:r w:rsidRPr="0075575C">
              <w:rPr>
                <w:rFonts w:ascii="Times New Roman" w:eastAsia="Times New Roman" w:hAnsi="Times New Roman" w:cs="Times New Roman"/>
                <w:b/>
                <w:bCs/>
                <w:color w:val="000000"/>
                <w:sz w:val="24"/>
                <w:szCs w:val="24"/>
                <w:lang w:eastAsia="es-ES"/>
              </w:rPr>
              <w:t>Objetivo</w:t>
            </w:r>
          </w:p>
        </w:tc>
        <w:tc>
          <w:tcPr>
            <w:tcW w:w="1989" w:type="pct"/>
            <w:tcBorders>
              <w:top w:val="nil"/>
              <w:left w:val="nil"/>
              <w:bottom w:val="single" w:sz="8" w:space="0" w:color="auto"/>
              <w:right w:val="single" w:sz="8" w:space="0" w:color="auto"/>
            </w:tcBorders>
            <w:shd w:val="clear" w:color="000000" w:fill="D7E4BC"/>
            <w:noWrap/>
            <w:vAlign w:val="center"/>
            <w:hideMark/>
          </w:tcPr>
          <w:p w:rsidR="00A9496C" w:rsidRPr="0075575C" w:rsidRDefault="00A9496C" w:rsidP="00D15026">
            <w:pPr>
              <w:spacing w:after="0" w:line="240" w:lineRule="auto"/>
              <w:jc w:val="center"/>
              <w:rPr>
                <w:rFonts w:ascii="Times New Roman" w:eastAsia="Times New Roman" w:hAnsi="Times New Roman" w:cs="Times New Roman"/>
                <w:b/>
                <w:bCs/>
                <w:color w:val="000000"/>
                <w:sz w:val="24"/>
                <w:szCs w:val="24"/>
                <w:lang w:eastAsia="es-ES"/>
              </w:rPr>
            </w:pPr>
            <w:r w:rsidRPr="0075575C">
              <w:rPr>
                <w:rFonts w:ascii="Times New Roman" w:eastAsia="Times New Roman" w:hAnsi="Times New Roman" w:cs="Times New Roman"/>
                <w:b/>
                <w:bCs/>
                <w:color w:val="000000"/>
                <w:sz w:val="24"/>
                <w:szCs w:val="24"/>
                <w:lang w:eastAsia="es-ES"/>
              </w:rPr>
              <w:t>% Cumplimiento</w:t>
            </w:r>
          </w:p>
        </w:tc>
      </w:tr>
      <w:tr w:rsidR="00A9496C" w:rsidRPr="0075575C" w:rsidTr="00D15026">
        <w:trPr>
          <w:trHeight w:val="960"/>
        </w:trPr>
        <w:tc>
          <w:tcPr>
            <w:tcW w:w="3011" w:type="pct"/>
            <w:tcBorders>
              <w:top w:val="nil"/>
              <w:left w:val="single" w:sz="8" w:space="0" w:color="auto"/>
              <w:bottom w:val="single" w:sz="8" w:space="0" w:color="auto"/>
              <w:right w:val="single" w:sz="8" w:space="0" w:color="auto"/>
            </w:tcBorders>
            <w:shd w:val="clear" w:color="auto" w:fill="auto"/>
            <w:vAlign w:val="center"/>
            <w:hideMark/>
          </w:tcPr>
          <w:p w:rsidR="00A9496C" w:rsidRPr="0075575C" w:rsidRDefault="00A9496C" w:rsidP="00D15026">
            <w:pPr>
              <w:spacing w:after="0" w:line="240" w:lineRule="auto"/>
              <w:jc w:val="left"/>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eastAsia="es-ES"/>
              </w:rPr>
              <w:t>Fomentar la colaboración y la participación de los colaboradores para construir un entorno agradable y seguro donde predomine el liderazgo efectivo.</w:t>
            </w:r>
          </w:p>
        </w:tc>
        <w:tc>
          <w:tcPr>
            <w:tcW w:w="1989" w:type="pct"/>
            <w:tcBorders>
              <w:top w:val="nil"/>
              <w:left w:val="nil"/>
              <w:bottom w:val="single" w:sz="8" w:space="0" w:color="auto"/>
              <w:right w:val="single" w:sz="8" w:space="0" w:color="auto"/>
            </w:tcBorders>
            <w:shd w:val="clear" w:color="auto" w:fill="auto"/>
            <w:noWrap/>
            <w:vAlign w:val="center"/>
            <w:hideMark/>
          </w:tcPr>
          <w:p w:rsidR="00A9496C" w:rsidRPr="0075575C" w:rsidRDefault="00A9496C" w:rsidP="00D15026">
            <w:pPr>
              <w:spacing w:after="0" w:line="240" w:lineRule="auto"/>
              <w:jc w:val="center"/>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eastAsia="es-ES"/>
              </w:rPr>
              <w:t>125%</w:t>
            </w:r>
          </w:p>
        </w:tc>
      </w:tr>
      <w:tr w:rsidR="00A9496C" w:rsidRPr="0075575C" w:rsidTr="00D15026">
        <w:trPr>
          <w:trHeight w:val="645"/>
        </w:trPr>
        <w:tc>
          <w:tcPr>
            <w:tcW w:w="3011" w:type="pct"/>
            <w:tcBorders>
              <w:top w:val="nil"/>
              <w:left w:val="single" w:sz="8" w:space="0" w:color="auto"/>
              <w:bottom w:val="single" w:sz="8" w:space="0" w:color="auto"/>
              <w:right w:val="single" w:sz="8" w:space="0" w:color="auto"/>
            </w:tcBorders>
            <w:shd w:val="clear" w:color="auto" w:fill="auto"/>
            <w:vAlign w:val="center"/>
            <w:hideMark/>
          </w:tcPr>
          <w:p w:rsidR="00A9496C" w:rsidRPr="0075575C" w:rsidRDefault="00A9496C" w:rsidP="00D15026">
            <w:pPr>
              <w:spacing w:after="0" w:line="240" w:lineRule="auto"/>
              <w:jc w:val="left"/>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eastAsia="es-ES"/>
              </w:rPr>
              <w:t>Fortalecer los subsistemas del área e innovar los planes estratégicos para el mejoramiento del departamento de gestión humana</w:t>
            </w:r>
          </w:p>
        </w:tc>
        <w:tc>
          <w:tcPr>
            <w:tcW w:w="1989" w:type="pct"/>
            <w:tcBorders>
              <w:top w:val="nil"/>
              <w:left w:val="nil"/>
              <w:bottom w:val="single" w:sz="8" w:space="0" w:color="auto"/>
              <w:right w:val="single" w:sz="8" w:space="0" w:color="auto"/>
            </w:tcBorders>
            <w:shd w:val="clear" w:color="auto" w:fill="auto"/>
            <w:noWrap/>
            <w:vAlign w:val="center"/>
            <w:hideMark/>
          </w:tcPr>
          <w:p w:rsidR="00A9496C" w:rsidRPr="0075575C" w:rsidRDefault="00A9496C" w:rsidP="00D15026">
            <w:pPr>
              <w:spacing w:after="0" w:line="240" w:lineRule="auto"/>
              <w:jc w:val="center"/>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eastAsia="es-ES"/>
              </w:rPr>
              <w:t>10</w:t>
            </w:r>
            <w:r>
              <w:rPr>
                <w:rFonts w:ascii="Times New Roman" w:eastAsia="Times New Roman" w:hAnsi="Times New Roman" w:cs="Times New Roman"/>
                <w:color w:val="000000"/>
                <w:sz w:val="24"/>
                <w:szCs w:val="24"/>
                <w:lang w:eastAsia="es-ES"/>
              </w:rPr>
              <w:t>0</w:t>
            </w:r>
            <w:r w:rsidRPr="0075575C">
              <w:rPr>
                <w:rFonts w:ascii="Times New Roman" w:eastAsia="Times New Roman" w:hAnsi="Times New Roman" w:cs="Times New Roman"/>
                <w:color w:val="000000"/>
                <w:sz w:val="24"/>
                <w:szCs w:val="24"/>
                <w:lang w:eastAsia="es-ES"/>
              </w:rPr>
              <w:t>%</w:t>
            </w:r>
          </w:p>
        </w:tc>
      </w:tr>
      <w:tr w:rsidR="00A9496C" w:rsidRPr="0075575C" w:rsidTr="00D15026">
        <w:trPr>
          <w:trHeight w:val="1275"/>
        </w:trPr>
        <w:tc>
          <w:tcPr>
            <w:tcW w:w="3011" w:type="pct"/>
            <w:tcBorders>
              <w:top w:val="nil"/>
              <w:left w:val="single" w:sz="8" w:space="0" w:color="auto"/>
              <w:bottom w:val="single" w:sz="8" w:space="0" w:color="auto"/>
              <w:right w:val="single" w:sz="8" w:space="0" w:color="auto"/>
            </w:tcBorders>
            <w:shd w:val="clear" w:color="auto" w:fill="auto"/>
            <w:vAlign w:val="center"/>
            <w:hideMark/>
          </w:tcPr>
          <w:p w:rsidR="00A9496C" w:rsidRPr="0075575C" w:rsidRDefault="00A9496C" w:rsidP="00D15026">
            <w:pPr>
              <w:spacing w:after="0" w:line="240" w:lineRule="auto"/>
              <w:jc w:val="left"/>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eastAsia="es-ES"/>
              </w:rPr>
              <w:t>Identificar, atraer y captar candidatos que cumplan con los requisitos de las posiciones requeridas en la Institución, a través de un reclutamiento efectivo, utilizando las herramientas necesarias que garanticen una evaluación y selección objetiva.</w:t>
            </w:r>
          </w:p>
        </w:tc>
        <w:tc>
          <w:tcPr>
            <w:tcW w:w="1989" w:type="pct"/>
            <w:tcBorders>
              <w:top w:val="nil"/>
              <w:left w:val="nil"/>
              <w:bottom w:val="single" w:sz="8" w:space="0" w:color="auto"/>
              <w:right w:val="single" w:sz="8" w:space="0" w:color="auto"/>
            </w:tcBorders>
            <w:shd w:val="clear" w:color="auto" w:fill="auto"/>
            <w:noWrap/>
            <w:vAlign w:val="center"/>
            <w:hideMark/>
          </w:tcPr>
          <w:p w:rsidR="00A9496C" w:rsidRPr="0075575C" w:rsidRDefault="00A9496C" w:rsidP="00D15026">
            <w:pPr>
              <w:spacing w:after="0" w:line="240" w:lineRule="auto"/>
              <w:jc w:val="center"/>
              <w:rPr>
                <w:rFonts w:ascii="Times New Roman" w:eastAsia="Times New Roman" w:hAnsi="Times New Roman" w:cs="Times New Roman"/>
                <w:color w:val="000000"/>
                <w:sz w:val="24"/>
                <w:szCs w:val="24"/>
                <w:lang w:eastAsia="es-ES"/>
              </w:rPr>
            </w:pPr>
            <w:bookmarkStart w:id="32" w:name="_GoBack"/>
            <w:bookmarkEnd w:id="32"/>
            <w:r w:rsidRPr="0075575C">
              <w:rPr>
                <w:rFonts w:ascii="Times New Roman" w:eastAsia="Times New Roman" w:hAnsi="Times New Roman" w:cs="Times New Roman"/>
                <w:color w:val="000000"/>
                <w:sz w:val="24"/>
                <w:szCs w:val="24"/>
                <w:lang w:eastAsia="es-ES"/>
              </w:rPr>
              <w:t>56%</w:t>
            </w:r>
          </w:p>
        </w:tc>
      </w:tr>
      <w:tr w:rsidR="00A9496C" w:rsidRPr="0075575C" w:rsidTr="00D15026">
        <w:trPr>
          <w:trHeight w:val="1275"/>
        </w:trPr>
        <w:tc>
          <w:tcPr>
            <w:tcW w:w="3011" w:type="pct"/>
            <w:tcBorders>
              <w:top w:val="nil"/>
              <w:left w:val="single" w:sz="8" w:space="0" w:color="auto"/>
              <w:bottom w:val="single" w:sz="8" w:space="0" w:color="auto"/>
              <w:right w:val="single" w:sz="8" w:space="0" w:color="auto"/>
            </w:tcBorders>
            <w:shd w:val="clear" w:color="auto" w:fill="auto"/>
            <w:vAlign w:val="center"/>
            <w:hideMark/>
          </w:tcPr>
          <w:p w:rsidR="00A9496C" w:rsidRPr="0075575C" w:rsidRDefault="00A9496C" w:rsidP="00D15026">
            <w:pPr>
              <w:spacing w:after="0" w:line="240" w:lineRule="auto"/>
              <w:jc w:val="left"/>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eastAsia="es-ES"/>
              </w:rPr>
              <w:t>Garantizar las oportunidades de mejora de los colaboradores para determinar su permanencia y promoción en la carrera, midiendo y evaluando la calidad de su trabajo con los mecanismos correspondientes.</w:t>
            </w:r>
          </w:p>
        </w:tc>
        <w:tc>
          <w:tcPr>
            <w:tcW w:w="1989" w:type="pct"/>
            <w:tcBorders>
              <w:top w:val="nil"/>
              <w:left w:val="nil"/>
              <w:bottom w:val="single" w:sz="8" w:space="0" w:color="auto"/>
              <w:right w:val="single" w:sz="8" w:space="0" w:color="auto"/>
            </w:tcBorders>
            <w:shd w:val="clear" w:color="auto" w:fill="auto"/>
            <w:noWrap/>
            <w:vAlign w:val="center"/>
            <w:hideMark/>
          </w:tcPr>
          <w:p w:rsidR="00A9496C" w:rsidRPr="0075575C" w:rsidRDefault="00A9496C" w:rsidP="00D15026">
            <w:pPr>
              <w:spacing w:after="0" w:line="240" w:lineRule="auto"/>
              <w:jc w:val="center"/>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eastAsia="es-ES"/>
              </w:rPr>
              <w:t>8</w:t>
            </w:r>
            <w:r>
              <w:rPr>
                <w:rFonts w:ascii="Times New Roman" w:eastAsia="Times New Roman" w:hAnsi="Times New Roman" w:cs="Times New Roman"/>
                <w:color w:val="000000"/>
                <w:sz w:val="24"/>
                <w:szCs w:val="24"/>
                <w:lang w:eastAsia="es-ES"/>
              </w:rPr>
              <w:t>4</w:t>
            </w:r>
            <w:r w:rsidRPr="0075575C">
              <w:rPr>
                <w:rFonts w:ascii="Times New Roman" w:eastAsia="Times New Roman" w:hAnsi="Times New Roman" w:cs="Times New Roman"/>
                <w:color w:val="000000"/>
                <w:sz w:val="24"/>
                <w:szCs w:val="24"/>
                <w:lang w:eastAsia="es-ES"/>
              </w:rPr>
              <w:t>%</w:t>
            </w:r>
          </w:p>
        </w:tc>
      </w:tr>
      <w:tr w:rsidR="00A9496C" w:rsidRPr="0075575C" w:rsidTr="00D15026">
        <w:trPr>
          <w:trHeight w:val="330"/>
        </w:trPr>
        <w:tc>
          <w:tcPr>
            <w:tcW w:w="3011" w:type="pct"/>
            <w:tcBorders>
              <w:top w:val="nil"/>
              <w:left w:val="single" w:sz="8" w:space="0" w:color="auto"/>
              <w:bottom w:val="single" w:sz="8" w:space="0" w:color="auto"/>
              <w:right w:val="nil"/>
            </w:tcBorders>
            <w:shd w:val="clear" w:color="000000" w:fill="D7E4BC"/>
            <w:noWrap/>
            <w:vAlign w:val="center"/>
            <w:hideMark/>
          </w:tcPr>
          <w:p w:rsidR="00A9496C" w:rsidRPr="0075575C" w:rsidRDefault="00A9496C" w:rsidP="00D15026">
            <w:pPr>
              <w:spacing w:after="0" w:line="240" w:lineRule="auto"/>
              <w:jc w:val="left"/>
              <w:rPr>
                <w:rFonts w:ascii="Times New Roman" w:eastAsia="Times New Roman" w:hAnsi="Times New Roman" w:cs="Times New Roman"/>
                <w:b/>
                <w:bCs/>
                <w:color w:val="000000"/>
                <w:sz w:val="24"/>
                <w:szCs w:val="24"/>
                <w:lang w:eastAsia="es-ES"/>
              </w:rPr>
            </w:pPr>
            <w:r w:rsidRPr="0075575C">
              <w:rPr>
                <w:rFonts w:ascii="Times New Roman" w:eastAsia="Times New Roman" w:hAnsi="Times New Roman" w:cs="Times New Roman"/>
                <w:b/>
                <w:bCs/>
                <w:color w:val="000000"/>
                <w:sz w:val="24"/>
                <w:szCs w:val="24"/>
                <w:lang w:eastAsia="es-ES"/>
              </w:rPr>
              <w:t>Porcentaje Total de Cumplimiento</w:t>
            </w:r>
          </w:p>
        </w:tc>
        <w:tc>
          <w:tcPr>
            <w:tcW w:w="1989" w:type="pct"/>
            <w:tcBorders>
              <w:top w:val="nil"/>
              <w:left w:val="single" w:sz="8" w:space="0" w:color="auto"/>
              <w:bottom w:val="single" w:sz="8" w:space="0" w:color="auto"/>
              <w:right w:val="single" w:sz="8" w:space="0" w:color="auto"/>
            </w:tcBorders>
            <w:shd w:val="clear" w:color="000000" w:fill="D7E4BC"/>
            <w:noWrap/>
            <w:vAlign w:val="center"/>
            <w:hideMark/>
          </w:tcPr>
          <w:p w:rsidR="00A9496C" w:rsidRPr="0075575C" w:rsidRDefault="00A9496C" w:rsidP="00D15026">
            <w:pPr>
              <w:spacing w:after="0" w:line="240" w:lineRule="auto"/>
              <w:jc w:val="center"/>
              <w:rPr>
                <w:rFonts w:ascii="Times New Roman" w:eastAsia="Times New Roman" w:hAnsi="Times New Roman" w:cs="Times New Roman"/>
                <w:b/>
                <w:bCs/>
                <w:color w:val="000000"/>
                <w:sz w:val="24"/>
                <w:szCs w:val="24"/>
                <w:lang w:eastAsia="es-ES"/>
              </w:rPr>
            </w:pPr>
            <w:r>
              <w:rPr>
                <w:rFonts w:ascii="Times New Roman" w:eastAsia="Times New Roman" w:hAnsi="Times New Roman" w:cs="Times New Roman"/>
                <w:b/>
                <w:bCs/>
                <w:color w:val="000000"/>
                <w:sz w:val="24"/>
                <w:szCs w:val="24"/>
                <w:lang w:eastAsia="es-ES"/>
              </w:rPr>
              <w:t>91</w:t>
            </w:r>
            <w:r w:rsidRPr="0075575C">
              <w:rPr>
                <w:rFonts w:ascii="Times New Roman" w:eastAsia="Times New Roman" w:hAnsi="Times New Roman" w:cs="Times New Roman"/>
                <w:b/>
                <w:bCs/>
                <w:color w:val="000000"/>
                <w:sz w:val="24"/>
                <w:szCs w:val="24"/>
                <w:lang w:eastAsia="es-ES"/>
              </w:rPr>
              <w:t>%</w:t>
            </w:r>
          </w:p>
        </w:tc>
      </w:tr>
      <w:tr w:rsidR="00A9496C" w:rsidRPr="0075575C" w:rsidTr="00D15026">
        <w:trPr>
          <w:trHeight w:val="300"/>
        </w:trPr>
        <w:tc>
          <w:tcPr>
            <w:tcW w:w="5000" w:type="pct"/>
            <w:gridSpan w:val="2"/>
            <w:tcBorders>
              <w:top w:val="single" w:sz="8" w:space="0" w:color="auto"/>
              <w:left w:val="nil"/>
              <w:bottom w:val="nil"/>
              <w:right w:val="nil"/>
            </w:tcBorders>
            <w:shd w:val="clear" w:color="auto" w:fill="auto"/>
            <w:vAlign w:val="center"/>
            <w:hideMark/>
          </w:tcPr>
          <w:p w:rsidR="00A9496C" w:rsidRPr="0075575C" w:rsidRDefault="00A9496C" w:rsidP="00D15026">
            <w:pPr>
              <w:spacing w:after="0" w:line="240" w:lineRule="auto"/>
              <w:jc w:val="center"/>
              <w:rPr>
                <w:rFonts w:ascii="Times New Roman" w:eastAsia="Times New Roman" w:hAnsi="Times New Roman" w:cs="Times New Roman"/>
                <w:b/>
                <w:bCs/>
                <w:color w:val="000000"/>
                <w:sz w:val="20"/>
                <w:szCs w:val="20"/>
                <w:lang w:eastAsia="es-ES"/>
              </w:rPr>
            </w:pPr>
            <w:r w:rsidRPr="0075575C">
              <w:rPr>
                <w:rFonts w:ascii="Times New Roman" w:eastAsia="Times New Roman" w:hAnsi="Times New Roman" w:cs="Times New Roman"/>
                <w:b/>
                <w:bCs/>
                <w:color w:val="000000"/>
                <w:sz w:val="20"/>
                <w:szCs w:val="20"/>
                <w:lang w:eastAsia="es-ES"/>
              </w:rPr>
              <w:t>Fuente</w:t>
            </w:r>
            <w:r w:rsidRPr="0075575C">
              <w:rPr>
                <w:rFonts w:ascii="Times New Roman" w:eastAsia="Times New Roman" w:hAnsi="Times New Roman" w:cs="Times New Roman"/>
                <w:color w:val="000000"/>
                <w:sz w:val="20"/>
                <w:szCs w:val="20"/>
                <w:lang w:eastAsia="es-ES"/>
              </w:rPr>
              <w:t>: Elaboración propia con datos obtenidos de las ejecuciones del POA 2022 de la Dirección de Recursos Humanos.</w:t>
            </w:r>
          </w:p>
        </w:tc>
      </w:tr>
    </w:tbl>
    <w:p w:rsidR="00055B4A" w:rsidRPr="0075575C" w:rsidRDefault="00055B4A" w:rsidP="00055B4A">
      <w:pPr>
        <w:rPr>
          <w:rFonts w:ascii="Times New Roman" w:hAnsi="Times New Roman" w:cs="Times New Roman"/>
          <w:lang w:val="es-DO"/>
        </w:rPr>
      </w:pPr>
    </w:p>
    <w:p w:rsidR="00055B4A" w:rsidRPr="0075575C" w:rsidRDefault="00055B4A" w:rsidP="00827929">
      <w:pPr>
        <w:pStyle w:val="Ttulo2"/>
        <w:numPr>
          <w:ilvl w:val="1"/>
          <w:numId w:val="13"/>
        </w:numPr>
        <w:rPr>
          <w:rFonts w:cs="Times New Roman"/>
          <w:lang w:val="es-DO"/>
        </w:rPr>
      </w:pPr>
      <w:bookmarkStart w:id="33" w:name="_Toc108528679"/>
      <w:bookmarkStart w:id="34" w:name="_Toc116558814"/>
      <w:r w:rsidRPr="0075575C">
        <w:rPr>
          <w:rFonts w:cs="Times New Roman"/>
          <w:lang w:val="es-DO"/>
        </w:rPr>
        <w:t>Departamento de Planificación y Desarrollo</w:t>
      </w:r>
      <w:bookmarkEnd w:id="33"/>
      <w:bookmarkEnd w:id="34"/>
    </w:p>
    <w:p w:rsidR="00055B4A" w:rsidRPr="0075575C" w:rsidRDefault="00055B4A" w:rsidP="00300FE8">
      <w:pPr>
        <w:spacing w:before="240" w:line="360" w:lineRule="auto"/>
        <w:rPr>
          <w:rFonts w:ascii="Times New Roman" w:hAnsi="Times New Roman" w:cs="Times New Roman"/>
          <w:sz w:val="24"/>
          <w:szCs w:val="24"/>
          <w:lang w:val="es-DO"/>
        </w:rPr>
      </w:pPr>
      <w:r w:rsidRPr="0075575C">
        <w:rPr>
          <w:rFonts w:ascii="Times New Roman" w:hAnsi="Times New Roman" w:cs="Times New Roman"/>
          <w:sz w:val="24"/>
          <w:szCs w:val="24"/>
          <w:lang w:val="es-DO"/>
        </w:rPr>
        <w:t>El Departamento de Planificación y Desarrollo ejecutó tres (3) de sus objetivos en el rango del 90% – 100% que corresponde a lo establecido dentro de los parámetros, indicando que la meta se ha alcanzado en su mayoría o en su totalidad.</w:t>
      </w:r>
    </w:p>
    <w:p w:rsidR="00055B4A" w:rsidRDefault="00055B4A" w:rsidP="00055B4A">
      <w:pPr>
        <w:spacing w:before="240" w:line="360" w:lineRule="auto"/>
        <w:rPr>
          <w:rFonts w:ascii="Times New Roman" w:eastAsia="Times New Roman" w:hAnsi="Times New Roman" w:cs="Times New Roman"/>
          <w:color w:val="000000"/>
          <w:sz w:val="24"/>
          <w:szCs w:val="24"/>
          <w:lang w:eastAsia="es-ES"/>
        </w:rPr>
      </w:pPr>
      <w:r w:rsidRPr="0075575C">
        <w:rPr>
          <w:rFonts w:ascii="Times New Roman" w:hAnsi="Times New Roman" w:cs="Times New Roman"/>
          <w:sz w:val="24"/>
          <w:szCs w:val="24"/>
          <w:lang w:val="es-DO"/>
        </w:rPr>
        <w:t>Por otra parte, del objetivo “</w:t>
      </w:r>
      <w:r w:rsidRPr="0075575C">
        <w:rPr>
          <w:rFonts w:ascii="Times New Roman" w:eastAsia="Times New Roman" w:hAnsi="Times New Roman" w:cs="Times New Roman"/>
          <w:color w:val="000000"/>
          <w:sz w:val="24"/>
          <w:szCs w:val="24"/>
          <w:lang w:eastAsia="es-ES"/>
        </w:rPr>
        <w:t>Implementar y desarrollar el Sistema de Gestión de la Calidad en los diferentes procesos del INESPRE, garantizando su sostenibilidad para la mejora continua, por medio de los recursos, acciones y objetivos de la institución”, hace la excepción, ya que este, obtuvo un resultado del 60% durante el trimestre, a causa de que las actividades que lo componen se encuentran aún en estado de revisión, por lo que, no han sido evaluadas para su aprobación final.</w:t>
      </w:r>
    </w:p>
    <w:p w:rsidR="00827929" w:rsidRDefault="00827929" w:rsidP="00055B4A">
      <w:pPr>
        <w:spacing w:before="240" w:line="360" w:lineRule="auto"/>
        <w:rPr>
          <w:rFonts w:ascii="Times New Roman" w:eastAsia="Times New Roman" w:hAnsi="Times New Roman" w:cs="Times New Roman"/>
          <w:color w:val="000000"/>
          <w:sz w:val="24"/>
          <w:szCs w:val="24"/>
          <w:lang w:eastAsia="es-ES"/>
        </w:rPr>
      </w:pPr>
    </w:p>
    <w:p w:rsidR="00827929" w:rsidRDefault="00827929" w:rsidP="00055B4A">
      <w:pPr>
        <w:spacing w:before="240" w:line="360" w:lineRule="auto"/>
        <w:rPr>
          <w:rFonts w:ascii="Times New Roman" w:eastAsia="Times New Roman" w:hAnsi="Times New Roman" w:cs="Times New Roman"/>
          <w:color w:val="000000"/>
          <w:sz w:val="24"/>
          <w:szCs w:val="24"/>
          <w:lang w:eastAsia="es-ES"/>
        </w:rPr>
      </w:pPr>
    </w:p>
    <w:p w:rsidR="00827929" w:rsidRPr="00827929" w:rsidRDefault="00827929" w:rsidP="00055B4A">
      <w:pPr>
        <w:spacing w:before="240" w:line="360" w:lineRule="auto"/>
        <w:rPr>
          <w:rFonts w:ascii="Times New Roman" w:eastAsia="Times New Roman" w:hAnsi="Times New Roman" w:cs="Times New Roman"/>
          <w:color w:val="000000"/>
          <w:sz w:val="24"/>
          <w:szCs w:val="24"/>
          <w:lang w:eastAsia="es-ES"/>
        </w:rPr>
      </w:pPr>
    </w:p>
    <w:tbl>
      <w:tblPr>
        <w:tblW w:w="5000" w:type="pct"/>
        <w:tblCellMar>
          <w:left w:w="70" w:type="dxa"/>
          <w:right w:w="70" w:type="dxa"/>
        </w:tblCellMar>
        <w:tblLook w:val="04A0" w:firstRow="1" w:lastRow="0" w:firstColumn="1" w:lastColumn="0" w:noHBand="0" w:noVBand="1"/>
      </w:tblPr>
      <w:tblGrid>
        <w:gridCol w:w="5957"/>
        <w:gridCol w:w="3935"/>
      </w:tblGrid>
      <w:tr w:rsidR="00055B4A" w:rsidRPr="0075575C" w:rsidTr="00055B4A">
        <w:trPr>
          <w:trHeight w:val="330"/>
        </w:trPr>
        <w:tc>
          <w:tcPr>
            <w:tcW w:w="5000" w:type="pct"/>
            <w:gridSpan w:val="2"/>
            <w:tcBorders>
              <w:top w:val="nil"/>
              <w:left w:val="nil"/>
              <w:bottom w:val="single" w:sz="8" w:space="0" w:color="auto"/>
              <w:right w:val="nil"/>
            </w:tcBorders>
            <w:shd w:val="clear" w:color="auto" w:fill="auto"/>
            <w:vAlign w:val="center"/>
            <w:hideMark/>
          </w:tcPr>
          <w:p w:rsidR="00055B4A" w:rsidRPr="0075575C" w:rsidRDefault="00055B4A" w:rsidP="00055B4A">
            <w:pPr>
              <w:spacing w:after="0" w:line="240" w:lineRule="auto"/>
              <w:jc w:val="center"/>
              <w:rPr>
                <w:rFonts w:ascii="Times New Roman" w:eastAsia="Times New Roman" w:hAnsi="Times New Roman" w:cs="Times New Roman"/>
                <w:b/>
                <w:bCs/>
                <w:color w:val="000000"/>
                <w:sz w:val="24"/>
                <w:szCs w:val="24"/>
                <w:lang w:eastAsia="es-ES"/>
              </w:rPr>
            </w:pPr>
            <w:r w:rsidRPr="0075575C">
              <w:rPr>
                <w:rFonts w:ascii="Times New Roman" w:eastAsia="Times New Roman" w:hAnsi="Times New Roman" w:cs="Times New Roman"/>
                <w:b/>
                <w:bCs/>
                <w:color w:val="000000"/>
                <w:sz w:val="24"/>
                <w:szCs w:val="24"/>
                <w:lang w:eastAsia="es-ES"/>
              </w:rPr>
              <w:lastRenderedPageBreak/>
              <w:t xml:space="preserve">Tabla </w:t>
            </w:r>
            <w:r w:rsidR="00827929">
              <w:rPr>
                <w:rFonts w:ascii="Times New Roman" w:eastAsia="Times New Roman" w:hAnsi="Times New Roman" w:cs="Times New Roman"/>
                <w:b/>
                <w:bCs/>
                <w:sz w:val="24"/>
                <w:szCs w:val="24"/>
                <w:lang w:eastAsia="es-ES"/>
              </w:rPr>
              <w:t>14</w:t>
            </w:r>
            <w:r w:rsidRPr="0075575C">
              <w:rPr>
                <w:rFonts w:ascii="Times New Roman" w:eastAsia="Times New Roman" w:hAnsi="Times New Roman" w:cs="Times New Roman"/>
                <w:b/>
                <w:bCs/>
                <w:sz w:val="24"/>
                <w:szCs w:val="24"/>
                <w:lang w:eastAsia="es-ES"/>
              </w:rPr>
              <w:t>.</w:t>
            </w:r>
            <w:r w:rsidRPr="0075575C">
              <w:rPr>
                <w:rFonts w:ascii="Times New Roman" w:eastAsia="Times New Roman" w:hAnsi="Times New Roman" w:cs="Times New Roman"/>
                <w:color w:val="000000"/>
                <w:sz w:val="24"/>
                <w:szCs w:val="24"/>
                <w:lang w:eastAsia="es-ES"/>
              </w:rPr>
              <w:t xml:space="preserve"> Resultados del Departamento de Planificación y Desarrollo, según objetivo, 2022.</w:t>
            </w:r>
          </w:p>
        </w:tc>
      </w:tr>
      <w:tr w:rsidR="00055B4A" w:rsidRPr="0075575C" w:rsidTr="00055B4A">
        <w:trPr>
          <w:trHeight w:val="330"/>
        </w:trPr>
        <w:tc>
          <w:tcPr>
            <w:tcW w:w="5000" w:type="pct"/>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rsidR="00055B4A" w:rsidRPr="0075575C" w:rsidRDefault="00055B4A" w:rsidP="00055B4A">
            <w:pPr>
              <w:spacing w:after="0" w:line="240" w:lineRule="auto"/>
              <w:jc w:val="center"/>
              <w:rPr>
                <w:rFonts w:ascii="Times New Roman" w:eastAsia="Times New Roman" w:hAnsi="Times New Roman" w:cs="Times New Roman"/>
                <w:b/>
                <w:bCs/>
                <w:color w:val="FFFFFF"/>
                <w:sz w:val="24"/>
                <w:szCs w:val="24"/>
                <w:lang w:eastAsia="es-ES"/>
              </w:rPr>
            </w:pPr>
            <w:r w:rsidRPr="0075575C">
              <w:rPr>
                <w:rFonts w:ascii="Times New Roman" w:eastAsia="Times New Roman" w:hAnsi="Times New Roman" w:cs="Times New Roman"/>
                <w:b/>
                <w:bCs/>
                <w:color w:val="FFFFFF"/>
                <w:sz w:val="24"/>
                <w:szCs w:val="24"/>
                <w:lang w:eastAsia="es-ES"/>
              </w:rPr>
              <w:t>Departamento de Planificación y Desarrollo</w:t>
            </w:r>
          </w:p>
        </w:tc>
      </w:tr>
      <w:tr w:rsidR="00055B4A" w:rsidRPr="0075575C" w:rsidTr="00055B4A">
        <w:trPr>
          <w:trHeight w:val="330"/>
        </w:trPr>
        <w:tc>
          <w:tcPr>
            <w:tcW w:w="3011" w:type="pct"/>
            <w:tcBorders>
              <w:top w:val="nil"/>
              <w:left w:val="single" w:sz="8" w:space="0" w:color="auto"/>
              <w:bottom w:val="single" w:sz="8" w:space="0" w:color="auto"/>
              <w:right w:val="single" w:sz="8" w:space="0" w:color="auto"/>
            </w:tcBorders>
            <w:shd w:val="clear" w:color="000000" w:fill="D7E4BC"/>
            <w:noWrap/>
            <w:vAlign w:val="center"/>
            <w:hideMark/>
          </w:tcPr>
          <w:p w:rsidR="00055B4A" w:rsidRPr="0075575C" w:rsidRDefault="00055B4A" w:rsidP="00055B4A">
            <w:pPr>
              <w:spacing w:after="0" w:line="240" w:lineRule="auto"/>
              <w:jc w:val="center"/>
              <w:rPr>
                <w:rFonts w:ascii="Times New Roman" w:eastAsia="Times New Roman" w:hAnsi="Times New Roman" w:cs="Times New Roman"/>
                <w:b/>
                <w:bCs/>
                <w:color w:val="000000"/>
                <w:sz w:val="24"/>
                <w:szCs w:val="24"/>
                <w:lang w:eastAsia="es-ES"/>
              </w:rPr>
            </w:pPr>
            <w:r w:rsidRPr="0075575C">
              <w:rPr>
                <w:rFonts w:ascii="Times New Roman" w:eastAsia="Times New Roman" w:hAnsi="Times New Roman" w:cs="Times New Roman"/>
                <w:b/>
                <w:bCs/>
                <w:color w:val="000000"/>
                <w:sz w:val="24"/>
                <w:szCs w:val="24"/>
                <w:lang w:eastAsia="es-ES"/>
              </w:rPr>
              <w:t>Objetivo</w:t>
            </w:r>
          </w:p>
        </w:tc>
        <w:tc>
          <w:tcPr>
            <w:tcW w:w="1989" w:type="pct"/>
            <w:tcBorders>
              <w:top w:val="nil"/>
              <w:left w:val="nil"/>
              <w:bottom w:val="single" w:sz="8" w:space="0" w:color="auto"/>
              <w:right w:val="single" w:sz="8" w:space="0" w:color="auto"/>
            </w:tcBorders>
            <w:shd w:val="clear" w:color="000000" w:fill="D7E4BC"/>
            <w:noWrap/>
            <w:vAlign w:val="center"/>
            <w:hideMark/>
          </w:tcPr>
          <w:p w:rsidR="00055B4A" w:rsidRPr="0075575C" w:rsidRDefault="00055B4A" w:rsidP="00055B4A">
            <w:pPr>
              <w:spacing w:after="0" w:line="240" w:lineRule="auto"/>
              <w:jc w:val="center"/>
              <w:rPr>
                <w:rFonts w:ascii="Times New Roman" w:eastAsia="Times New Roman" w:hAnsi="Times New Roman" w:cs="Times New Roman"/>
                <w:b/>
                <w:bCs/>
                <w:color w:val="000000"/>
                <w:sz w:val="24"/>
                <w:szCs w:val="24"/>
                <w:lang w:eastAsia="es-ES"/>
              </w:rPr>
            </w:pPr>
            <w:r w:rsidRPr="0075575C">
              <w:rPr>
                <w:rFonts w:ascii="Times New Roman" w:eastAsia="Times New Roman" w:hAnsi="Times New Roman" w:cs="Times New Roman"/>
                <w:b/>
                <w:bCs/>
                <w:color w:val="000000"/>
                <w:sz w:val="24"/>
                <w:szCs w:val="24"/>
                <w:lang w:eastAsia="es-ES"/>
              </w:rPr>
              <w:t>% Cumplimiento</w:t>
            </w:r>
          </w:p>
        </w:tc>
      </w:tr>
      <w:tr w:rsidR="00055B4A" w:rsidRPr="0075575C" w:rsidTr="00055B4A">
        <w:trPr>
          <w:trHeight w:val="960"/>
        </w:trPr>
        <w:tc>
          <w:tcPr>
            <w:tcW w:w="3011" w:type="pct"/>
            <w:tcBorders>
              <w:top w:val="nil"/>
              <w:left w:val="single" w:sz="8" w:space="0" w:color="auto"/>
              <w:bottom w:val="single" w:sz="8" w:space="0" w:color="auto"/>
              <w:right w:val="single" w:sz="8" w:space="0" w:color="auto"/>
            </w:tcBorders>
            <w:shd w:val="clear" w:color="auto" w:fill="auto"/>
            <w:vAlign w:val="center"/>
            <w:hideMark/>
          </w:tcPr>
          <w:p w:rsidR="00055B4A" w:rsidRPr="0075575C" w:rsidRDefault="00055B4A" w:rsidP="00055B4A">
            <w:pPr>
              <w:spacing w:after="0" w:line="240" w:lineRule="auto"/>
              <w:jc w:val="left"/>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eastAsia="es-ES"/>
              </w:rPr>
              <w:t>Alcanzar las metas establecidas en base a las programadas; proveer seguimiento oportuno a las variables e indicadores pertinentes y realizar los ajustes necesarios.</w:t>
            </w:r>
          </w:p>
        </w:tc>
        <w:tc>
          <w:tcPr>
            <w:tcW w:w="1989" w:type="pct"/>
            <w:tcBorders>
              <w:top w:val="nil"/>
              <w:left w:val="nil"/>
              <w:bottom w:val="single" w:sz="8" w:space="0" w:color="auto"/>
              <w:right w:val="single" w:sz="8" w:space="0" w:color="auto"/>
            </w:tcBorders>
            <w:shd w:val="clear" w:color="auto" w:fill="auto"/>
            <w:noWrap/>
            <w:vAlign w:val="center"/>
            <w:hideMark/>
          </w:tcPr>
          <w:p w:rsidR="00055B4A" w:rsidRPr="0075575C" w:rsidRDefault="00055B4A" w:rsidP="00055B4A">
            <w:pPr>
              <w:spacing w:after="0" w:line="240" w:lineRule="auto"/>
              <w:jc w:val="center"/>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eastAsia="es-ES"/>
              </w:rPr>
              <w:t>100%</w:t>
            </w:r>
          </w:p>
        </w:tc>
      </w:tr>
      <w:tr w:rsidR="00055B4A" w:rsidRPr="0075575C" w:rsidTr="00055B4A">
        <w:trPr>
          <w:trHeight w:val="1275"/>
        </w:trPr>
        <w:tc>
          <w:tcPr>
            <w:tcW w:w="3011" w:type="pct"/>
            <w:tcBorders>
              <w:top w:val="nil"/>
              <w:left w:val="single" w:sz="8" w:space="0" w:color="auto"/>
              <w:bottom w:val="single" w:sz="8" w:space="0" w:color="auto"/>
              <w:right w:val="single" w:sz="8" w:space="0" w:color="auto"/>
            </w:tcBorders>
            <w:shd w:val="clear" w:color="auto" w:fill="auto"/>
            <w:vAlign w:val="center"/>
            <w:hideMark/>
          </w:tcPr>
          <w:p w:rsidR="00055B4A" w:rsidRPr="0075575C" w:rsidRDefault="00055B4A" w:rsidP="00055B4A">
            <w:pPr>
              <w:spacing w:after="0" w:line="240" w:lineRule="auto"/>
              <w:jc w:val="left"/>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eastAsia="es-ES"/>
              </w:rPr>
              <w:t>Incorporar la perspectiva de igualdad de género en los planes, programas, proyectos, presupuestos, procedimientos, decisiones y políticas públicas de la Institución, con la finalidad de transversalizar el enfoque de género en el INESPRE.</w:t>
            </w:r>
          </w:p>
        </w:tc>
        <w:tc>
          <w:tcPr>
            <w:tcW w:w="1989" w:type="pct"/>
            <w:tcBorders>
              <w:top w:val="nil"/>
              <w:left w:val="nil"/>
              <w:bottom w:val="single" w:sz="8" w:space="0" w:color="auto"/>
              <w:right w:val="single" w:sz="8" w:space="0" w:color="auto"/>
            </w:tcBorders>
            <w:shd w:val="clear" w:color="auto" w:fill="auto"/>
            <w:noWrap/>
            <w:vAlign w:val="center"/>
            <w:hideMark/>
          </w:tcPr>
          <w:p w:rsidR="00055B4A" w:rsidRPr="0075575C" w:rsidRDefault="00055B4A" w:rsidP="00055B4A">
            <w:pPr>
              <w:spacing w:after="0" w:line="240" w:lineRule="auto"/>
              <w:jc w:val="center"/>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eastAsia="es-ES"/>
              </w:rPr>
              <w:t>92%</w:t>
            </w:r>
          </w:p>
        </w:tc>
      </w:tr>
      <w:tr w:rsidR="00055B4A" w:rsidRPr="0075575C" w:rsidTr="00055B4A">
        <w:trPr>
          <w:trHeight w:val="330"/>
        </w:trPr>
        <w:tc>
          <w:tcPr>
            <w:tcW w:w="3011" w:type="pct"/>
            <w:tcBorders>
              <w:top w:val="nil"/>
              <w:left w:val="single" w:sz="8" w:space="0" w:color="auto"/>
              <w:bottom w:val="single" w:sz="8" w:space="0" w:color="auto"/>
              <w:right w:val="single" w:sz="8" w:space="0" w:color="auto"/>
            </w:tcBorders>
            <w:shd w:val="clear" w:color="auto" w:fill="auto"/>
            <w:vAlign w:val="center"/>
            <w:hideMark/>
          </w:tcPr>
          <w:p w:rsidR="00055B4A" w:rsidRPr="0075575C" w:rsidRDefault="00055B4A" w:rsidP="00055B4A">
            <w:pPr>
              <w:spacing w:after="0" w:line="240" w:lineRule="auto"/>
              <w:jc w:val="left"/>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eastAsia="es-ES"/>
              </w:rPr>
              <w:t>Eficientizar la planificación estratégica de la Institución.</w:t>
            </w:r>
          </w:p>
        </w:tc>
        <w:tc>
          <w:tcPr>
            <w:tcW w:w="1989" w:type="pct"/>
            <w:tcBorders>
              <w:top w:val="nil"/>
              <w:left w:val="nil"/>
              <w:bottom w:val="single" w:sz="8" w:space="0" w:color="auto"/>
              <w:right w:val="single" w:sz="8" w:space="0" w:color="auto"/>
            </w:tcBorders>
            <w:shd w:val="clear" w:color="auto" w:fill="auto"/>
            <w:noWrap/>
            <w:vAlign w:val="center"/>
            <w:hideMark/>
          </w:tcPr>
          <w:p w:rsidR="00055B4A" w:rsidRPr="0075575C" w:rsidRDefault="00055B4A" w:rsidP="00055B4A">
            <w:pPr>
              <w:spacing w:after="0" w:line="240" w:lineRule="auto"/>
              <w:jc w:val="center"/>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eastAsia="es-ES"/>
              </w:rPr>
              <w:t>91%</w:t>
            </w:r>
          </w:p>
        </w:tc>
      </w:tr>
      <w:tr w:rsidR="00055B4A" w:rsidRPr="0075575C" w:rsidTr="00055B4A">
        <w:trPr>
          <w:trHeight w:val="1275"/>
        </w:trPr>
        <w:tc>
          <w:tcPr>
            <w:tcW w:w="3011" w:type="pct"/>
            <w:tcBorders>
              <w:top w:val="nil"/>
              <w:left w:val="single" w:sz="8" w:space="0" w:color="auto"/>
              <w:bottom w:val="single" w:sz="8" w:space="0" w:color="auto"/>
              <w:right w:val="single" w:sz="8" w:space="0" w:color="auto"/>
            </w:tcBorders>
            <w:shd w:val="clear" w:color="auto" w:fill="auto"/>
            <w:vAlign w:val="center"/>
            <w:hideMark/>
          </w:tcPr>
          <w:p w:rsidR="00055B4A" w:rsidRPr="0075575C" w:rsidRDefault="00055B4A" w:rsidP="00055B4A">
            <w:pPr>
              <w:spacing w:after="0" w:line="240" w:lineRule="auto"/>
              <w:jc w:val="left"/>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eastAsia="es-ES"/>
              </w:rPr>
              <w:t>Implementar y desarrollar el Sistema de Gestión de la Calidad en los diferentes procesos del INESPRE, garantizando su sostenibilidad para la mejora continua, por medio de los recursos, acciones y objetivos de la Institución.</w:t>
            </w:r>
          </w:p>
        </w:tc>
        <w:tc>
          <w:tcPr>
            <w:tcW w:w="1989" w:type="pct"/>
            <w:tcBorders>
              <w:top w:val="nil"/>
              <w:left w:val="nil"/>
              <w:bottom w:val="single" w:sz="8" w:space="0" w:color="auto"/>
              <w:right w:val="single" w:sz="8" w:space="0" w:color="auto"/>
            </w:tcBorders>
            <w:shd w:val="clear" w:color="auto" w:fill="auto"/>
            <w:noWrap/>
            <w:vAlign w:val="center"/>
            <w:hideMark/>
          </w:tcPr>
          <w:p w:rsidR="00055B4A" w:rsidRPr="0075575C" w:rsidRDefault="00055B4A" w:rsidP="00055B4A">
            <w:pPr>
              <w:spacing w:after="0" w:line="240" w:lineRule="auto"/>
              <w:jc w:val="center"/>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eastAsia="es-ES"/>
              </w:rPr>
              <w:t>60%</w:t>
            </w:r>
          </w:p>
        </w:tc>
      </w:tr>
      <w:tr w:rsidR="00055B4A" w:rsidRPr="0075575C" w:rsidTr="00055B4A">
        <w:trPr>
          <w:trHeight w:val="330"/>
        </w:trPr>
        <w:tc>
          <w:tcPr>
            <w:tcW w:w="3011" w:type="pct"/>
            <w:tcBorders>
              <w:top w:val="nil"/>
              <w:left w:val="single" w:sz="8" w:space="0" w:color="auto"/>
              <w:bottom w:val="single" w:sz="8" w:space="0" w:color="auto"/>
              <w:right w:val="nil"/>
            </w:tcBorders>
            <w:shd w:val="clear" w:color="000000" w:fill="D7E4BC"/>
            <w:noWrap/>
            <w:vAlign w:val="center"/>
            <w:hideMark/>
          </w:tcPr>
          <w:p w:rsidR="00055B4A" w:rsidRPr="0075575C" w:rsidRDefault="00055B4A" w:rsidP="00055B4A">
            <w:pPr>
              <w:spacing w:after="0" w:line="240" w:lineRule="auto"/>
              <w:jc w:val="left"/>
              <w:rPr>
                <w:rFonts w:ascii="Times New Roman" w:eastAsia="Times New Roman" w:hAnsi="Times New Roman" w:cs="Times New Roman"/>
                <w:b/>
                <w:bCs/>
                <w:color w:val="000000"/>
                <w:sz w:val="24"/>
                <w:szCs w:val="24"/>
                <w:lang w:eastAsia="es-ES"/>
              </w:rPr>
            </w:pPr>
            <w:r w:rsidRPr="0075575C">
              <w:rPr>
                <w:rFonts w:ascii="Times New Roman" w:eastAsia="Times New Roman" w:hAnsi="Times New Roman" w:cs="Times New Roman"/>
                <w:b/>
                <w:bCs/>
                <w:color w:val="000000"/>
                <w:sz w:val="24"/>
                <w:szCs w:val="24"/>
                <w:lang w:eastAsia="es-ES"/>
              </w:rPr>
              <w:t>Porcentaje Total de Cumplimiento</w:t>
            </w:r>
          </w:p>
        </w:tc>
        <w:tc>
          <w:tcPr>
            <w:tcW w:w="1989" w:type="pct"/>
            <w:tcBorders>
              <w:top w:val="nil"/>
              <w:left w:val="single" w:sz="8" w:space="0" w:color="auto"/>
              <w:bottom w:val="single" w:sz="8" w:space="0" w:color="auto"/>
              <w:right w:val="single" w:sz="8" w:space="0" w:color="auto"/>
            </w:tcBorders>
            <w:shd w:val="clear" w:color="000000" w:fill="D7E4BC"/>
            <w:noWrap/>
            <w:vAlign w:val="center"/>
            <w:hideMark/>
          </w:tcPr>
          <w:p w:rsidR="00055B4A" w:rsidRPr="0075575C" w:rsidRDefault="00055B4A" w:rsidP="00055B4A">
            <w:pPr>
              <w:spacing w:after="0" w:line="240" w:lineRule="auto"/>
              <w:jc w:val="center"/>
              <w:rPr>
                <w:rFonts w:ascii="Times New Roman" w:eastAsia="Times New Roman" w:hAnsi="Times New Roman" w:cs="Times New Roman"/>
                <w:b/>
                <w:bCs/>
                <w:color w:val="000000"/>
                <w:sz w:val="24"/>
                <w:szCs w:val="24"/>
                <w:lang w:eastAsia="es-ES"/>
              </w:rPr>
            </w:pPr>
            <w:r w:rsidRPr="0075575C">
              <w:rPr>
                <w:rFonts w:ascii="Times New Roman" w:eastAsia="Times New Roman" w:hAnsi="Times New Roman" w:cs="Times New Roman"/>
                <w:b/>
                <w:bCs/>
                <w:color w:val="000000"/>
                <w:sz w:val="24"/>
                <w:szCs w:val="24"/>
                <w:lang w:eastAsia="es-ES"/>
              </w:rPr>
              <w:t>86%</w:t>
            </w:r>
          </w:p>
        </w:tc>
      </w:tr>
    </w:tbl>
    <w:p w:rsidR="00055B4A" w:rsidRPr="0075575C" w:rsidRDefault="00055B4A" w:rsidP="00055B4A">
      <w:pPr>
        <w:spacing w:after="0" w:line="240" w:lineRule="auto"/>
        <w:jc w:val="center"/>
        <w:rPr>
          <w:rFonts w:ascii="Times New Roman" w:eastAsia="Times New Roman" w:hAnsi="Times New Roman" w:cs="Times New Roman"/>
          <w:b/>
          <w:bCs/>
          <w:color w:val="000000"/>
          <w:sz w:val="20"/>
          <w:szCs w:val="20"/>
          <w:lang w:eastAsia="es-ES"/>
        </w:rPr>
      </w:pPr>
      <w:r w:rsidRPr="0075575C">
        <w:rPr>
          <w:rFonts w:ascii="Times New Roman" w:eastAsia="Times New Roman" w:hAnsi="Times New Roman" w:cs="Times New Roman"/>
          <w:b/>
          <w:bCs/>
          <w:color w:val="000000"/>
          <w:sz w:val="20"/>
          <w:szCs w:val="20"/>
          <w:lang w:eastAsia="es-ES"/>
        </w:rPr>
        <w:t>Fuente</w:t>
      </w:r>
      <w:r w:rsidRPr="0075575C">
        <w:rPr>
          <w:rFonts w:ascii="Times New Roman" w:eastAsia="Times New Roman" w:hAnsi="Times New Roman" w:cs="Times New Roman"/>
          <w:color w:val="000000"/>
          <w:sz w:val="20"/>
          <w:szCs w:val="20"/>
          <w:lang w:eastAsia="es-ES"/>
        </w:rPr>
        <w:t>: Elaboración propia con datos obtenidos de las ejecuciones del POA 2022 del Departamento de Planificación y Desarrollo.</w:t>
      </w:r>
    </w:p>
    <w:p w:rsidR="00055B4A" w:rsidRPr="0075575C" w:rsidRDefault="00055B4A" w:rsidP="00827929">
      <w:pPr>
        <w:pStyle w:val="Ttulo2"/>
        <w:numPr>
          <w:ilvl w:val="1"/>
          <w:numId w:val="13"/>
        </w:numPr>
        <w:rPr>
          <w:rFonts w:cs="Times New Roman"/>
          <w:lang w:val="es-DO"/>
        </w:rPr>
      </w:pPr>
      <w:bookmarkStart w:id="35" w:name="_Toc108528677"/>
      <w:bookmarkStart w:id="36" w:name="_Toc116558815"/>
      <w:r w:rsidRPr="0075575C">
        <w:rPr>
          <w:rFonts w:cs="Times New Roman"/>
          <w:lang w:val="es-DO"/>
        </w:rPr>
        <w:t>Departamento de Tecnologías de la Información y Comunicación</w:t>
      </w:r>
      <w:bookmarkEnd w:id="35"/>
      <w:bookmarkEnd w:id="36"/>
    </w:p>
    <w:p w:rsidR="00055B4A" w:rsidRPr="0075575C" w:rsidRDefault="00055B4A" w:rsidP="00055B4A">
      <w:pPr>
        <w:spacing w:before="240" w:line="360" w:lineRule="auto"/>
        <w:rPr>
          <w:rFonts w:ascii="Times New Roman" w:eastAsia="Times New Roman" w:hAnsi="Times New Roman" w:cs="Times New Roman"/>
          <w:color w:val="000000"/>
          <w:sz w:val="24"/>
          <w:szCs w:val="24"/>
          <w:lang w:val="es-DO"/>
        </w:rPr>
      </w:pPr>
      <w:r w:rsidRPr="0075575C">
        <w:rPr>
          <w:rFonts w:ascii="Times New Roman" w:hAnsi="Times New Roman" w:cs="Times New Roman"/>
          <w:sz w:val="24"/>
          <w:szCs w:val="24"/>
          <w:lang w:val="es-DO"/>
        </w:rPr>
        <w:t xml:space="preserve">En base a los cumplimientos y logros del Departamento de Tecnologías de la Información y Comunicación de la entidad, los resultados por objetivos alcanzaron un cumplimiento o porcentaje promedio del </w:t>
      </w:r>
      <w:r w:rsidRPr="0075575C">
        <w:rPr>
          <w:rFonts w:ascii="Times New Roman" w:hAnsi="Times New Roman" w:cs="Times New Roman"/>
          <w:b/>
          <w:sz w:val="24"/>
          <w:szCs w:val="24"/>
          <w:lang w:val="es-DO"/>
        </w:rPr>
        <w:t>84%</w:t>
      </w:r>
      <w:r w:rsidRPr="0075575C">
        <w:rPr>
          <w:rFonts w:ascii="Times New Roman" w:hAnsi="Times New Roman" w:cs="Times New Roman"/>
          <w:sz w:val="24"/>
          <w:szCs w:val="24"/>
          <w:lang w:val="es-DO"/>
        </w:rPr>
        <w:t xml:space="preserve"> para el período evaluado. Asimismo, parte de este porcentaje corresponde al </w:t>
      </w:r>
      <w:r w:rsidRPr="0075575C">
        <w:rPr>
          <w:rFonts w:ascii="Times New Roman" w:hAnsi="Times New Roman" w:cs="Times New Roman"/>
          <w:b/>
          <w:sz w:val="24"/>
          <w:szCs w:val="24"/>
          <w:lang w:val="es-DO"/>
        </w:rPr>
        <w:t>100%</w:t>
      </w:r>
      <w:r w:rsidRPr="0075575C">
        <w:rPr>
          <w:rFonts w:ascii="Times New Roman" w:hAnsi="Times New Roman" w:cs="Times New Roman"/>
          <w:sz w:val="24"/>
          <w:szCs w:val="24"/>
          <w:lang w:val="es-DO"/>
        </w:rPr>
        <w:t xml:space="preserve"> del cumplimiento del objetivo “</w:t>
      </w:r>
      <w:r w:rsidRPr="0075575C">
        <w:rPr>
          <w:rFonts w:ascii="Times New Roman" w:eastAsia="Times New Roman" w:hAnsi="Times New Roman" w:cs="Times New Roman"/>
          <w:color w:val="000000"/>
          <w:sz w:val="24"/>
          <w:szCs w:val="24"/>
          <w:lang w:val="es-DO"/>
        </w:rPr>
        <w:t xml:space="preserve">Proveer a la institución una solución integral moderna para la gestión de sus operaciones con eficiencia y transparencia”. </w:t>
      </w:r>
    </w:p>
    <w:p w:rsidR="00300FE8" w:rsidRDefault="00055B4A" w:rsidP="00055B4A">
      <w:pPr>
        <w:spacing w:before="240" w:line="360" w:lineRule="auto"/>
        <w:rPr>
          <w:rFonts w:ascii="Times New Roman" w:eastAsia="Times New Roman" w:hAnsi="Times New Roman" w:cs="Times New Roman"/>
          <w:color w:val="000000"/>
          <w:sz w:val="24"/>
          <w:szCs w:val="24"/>
          <w:lang w:val="es-DO"/>
        </w:rPr>
      </w:pPr>
      <w:r w:rsidRPr="0075575C">
        <w:rPr>
          <w:rFonts w:ascii="Times New Roman" w:eastAsia="Times New Roman" w:hAnsi="Times New Roman" w:cs="Times New Roman"/>
          <w:color w:val="000000"/>
          <w:sz w:val="24"/>
          <w:szCs w:val="24"/>
          <w:lang w:val="es-DO"/>
        </w:rPr>
        <w:t xml:space="preserve">Por otra parte, uno (1) de los objetivos presentó limitaciones, siendo este: “Mejorar la seguridad de los equipos por medio de nuestro sistema de seguridad”, el cual alcanzó un 69% con limitaciones, debido a que, las actividades que corresponden a este se encuentran en proceso, y algunos de los procedimientos </w:t>
      </w:r>
      <w:r w:rsidR="00D15026" w:rsidRPr="0075575C">
        <w:rPr>
          <w:rFonts w:ascii="Times New Roman" w:eastAsia="Times New Roman" w:hAnsi="Times New Roman" w:cs="Times New Roman"/>
          <w:color w:val="000000"/>
          <w:sz w:val="24"/>
          <w:szCs w:val="24"/>
          <w:lang w:val="es-DO"/>
        </w:rPr>
        <w:t>propios</w:t>
      </w:r>
      <w:r w:rsidRPr="0075575C">
        <w:rPr>
          <w:rFonts w:ascii="Times New Roman" w:eastAsia="Times New Roman" w:hAnsi="Times New Roman" w:cs="Times New Roman"/>
          <w:color w:val="000000"/>
          <w:sz w:val="24"/>
          <w:szCs w:val="24"/>
          <w:lang w:val="es-DO"/>
        </w:rPr>
        <w:t xml:space="preserve"> a las mismas deben ser aprobados o requieren de acciones externas. </w:t>
      </w:r>
    </w:p>
    <w:p w:rsidR="00D15026" w:rsidRDefault="00D15026" w:rsidP="00055B4A">
      <w:pPr>
        <w:spacing w:before="240" w:line="360" w:lineRule="auto"/>
        <w:rPr>
          <w:rFonts w:ascii="Times New Roman" w:eastAsia="Times New Roman" w:hAnsi="Times New Roman" w:cs="Times New Roman"/>
          <w:color w:val="000000"/>
          <w:sz w:val="24"/>
          <w:szCs w:val="24"/>
          <w:lang w:val="es-DO"/>
        </w:rPr>
      </w:pPr>
    </w:p>
    <w:p w:rsidR="00D15026" w:rsidRDefault="00D15026" w:rsidP="00055B4A">
      <w:pPr>
        <w:spacing w:before="240" w:line="360" w:lineRule="auto"/>
        <w:rPr>
          <w:rFonts w:ascii="Times New Roman" w:eastAsia="Times New Roman" w:hAnsi="Times New Roman" w:cs="Times New Roman"/>
          <w:color w:val="000000"/>
          <w:sz w:val="24"/>
          <w:szCs w:val="24"/>
          <w:lang w:val="es-DO"/>
        </w:rPr>
      </w:pPr>
    </w:p>
    <w:p w:rsidR="00D15026" w:rsidRDefault="00D15026" w:rsidP="00055B4A">
      <w:pPr>
        <w:spacing w:before="240" w:line="360" w:lineRule="auto"/>
        <w:rPr>
          <w:rFonts w:ascii="Times New Roman" w:eastAsia="Times New Roman" w:hAnsi="Times New Roman" w:cs="Times New Roman"/>
          <w:color w:val="000000"/>
          <w:sz w:val="24"/>
          <w:szCs w:val="24"/>
          <w:lang w:val="es-DO"/>
        </w:rPr>
      </w:pPr>
    </w:p>
    <w:p w:rsidR="00D15026" w:rsidRDefault="00D15026" w:rsidP="00055B4A">
      <w:pPr>
        <w:spacing w:before="240" w:line="360" w:lineRule="auto"/>
        <w:rPr>
          <w:rFonts w:ascii="Times New Roman" w:eastAsia="Times New Roman" w:hAnsi="Times New Roman" w:cs="Times New Roman"/>
          <w:color w:val="000000"/>
          <w:sz w:val="24"/>
          <w:szCs w:val="24"/>
          <w:lang w:val="es-DO"/>
        </w:rPr>
      </w:pPr>
    </w:p>
    <w:p w:rsidR="00D15026" w:rsidRDefault="00D15026" w:rsidP="00055B4A">
      <w:pPr>
        <w:spacing w:before="240" w:line="360" w:lineRule="auto"/>
        <w:rPr>
          <w:rFonts w:ascii="Times New Roman" w:eastAsia="Times New Roman" w:hAnsi="Times New Roman" w:cs="Times New Roman"/>
          <w:color w:val="000000"/>
          <w:sz w:val="24"/>
          <w:szCs w:val="24"/>
          <w:lang w:val="es-DO"/>
        </w:rPr>
      </w:pPr>
    </w:p>
    <w:p w:rsidR="00D15026" w:rsidRPr="0075575C" w:rsidRDefault="00D15026" w:rsidP="00055B4A">
      <w:pPr>
        <w:spacing w:before="240" w:line="360" w:lineRule="auto"/>
        <w:rPr>
          <w:rFonts w:ascii="Times New Roman" w:eastAsia="Times New Roman" w:hAnsi="Times New Roman" w:cs="Times New Roman"/>
          <w:color w:val="000000"/>
          <w:sz w:val="24"/>
          <w:szCs w:val="24"/>
          <w:lang w:val="es-DO"/>
        </w:rPr>
      </w:pPr>
    </w:p>
    <w:tbl>
      <w:tblPr>
        <w:tblW w:w="5000" w:type="pct"/>
        <w:tblCellMar>
          <w:left w:w="70" w:type="dxa"/>
          <w:right w:w="70" w:type="dxa"/>
        </w:tblCellMar>
        <w:tblLook w:val="04A0" w:firstRow="1" w:lastRow="0" w:firstColumn="1" w:lastColumn="0" w:noHBand="0" w:noVBand="1"/>
      </w:tblPr>
      <w:tblGrid>
        <w:gridCol w:w="5957"/>
        <w:gridCol w:w="3935"/>
      </w:tblGrid>
      <w:tr w:rsidR="00055B4A" w:rsidRPr="0075575C" w:rsidTr="00055B4A">
        <w:trPr>
          <w:trHeight w:val="330"/>
        </w:trPr>
        <w:tc>
          <w:tcPr>
            <w:tcW w:w="5000" w:type="pct"/>
            <w:gridSpan w:val="2"/>
            <w:tcBorders>
              <w:top w:val="nil"/>
              <w:left w:val="nil"/>
              <w:bottom w:val="single" w:sz="8" w:space="0" w:color="auto"/>
              <w:right w:val="nil"/>
            </w:tcBorders>
            <w:shd w:val="clear" w:color="auto" w:fill="auto"/>
            <w:vAlign w:val="center"/>
            <w:hideMark/>
          </w:tcPr>
          <w:p w:rsidR="00055B4A" w:rsidRPr="0075575C" w:rsidRDefault="00055B4A" w:rsidP="00055B4A">
            <w:pPr>
              <w:spacing w:line="240" w:lineRule="auto"/>
              <w:jc w:val="center"/>
              <w:rPr>
                <w:rFonts w:ascii="Times New Roman" w:eastAsia="Times New Roman" w:hAnsi="Times New Roman" w:cs="Times New Roman"/>
                <w:b/>
                <w:bCs/>
                <w:color w:val="000000"/>
                <w:sz w:val="24"/>
                <w:szCs w:val="24"/>
                <w:lang w:eastAsia="es-ES"/>
              </w:rPr>
            </w:pPr>
            <w:r w:rsidRPr="0075575C">
              <w:rPr>
                <w:rFonts w:ascii="Times New Roman" w:eastAsia="Times New Roman" w:hAnsi="Times New Roman" w:cs="Times New Roman"/>
                <w:b/>
                <w:bCs/>
                <w:color w:val="000000"/>
                <w:sz w:val="24"/>
                <w:szCs w:val="24"/>
                <w:lang w:eastAsia="es-ES"/>
              </w:rPr>
              <w:lastRenderedPageBreak/>
              <w:t xml:space="preserve">Tabla </w:t>
            </w:r>
            <w:r w:rsidR="00827929">
              <w:rPr>
                <w:rFonts w:ascii="Times New Roman" w:eastAsia="Times New Roman" w:hAnsi="Times New Roman" w:cs="Times New Roman"/>
                <w:b/>
                <w:bCs/>
                <w:sz w:val="24"/>
                <w:szCs w:val="24"/>
                <w:lang w:eastAsia="es-ES"/>
              </w:rPr>
              <w:t>15</w:t>
            </w:r>
            <w:r w:rsidRPr="0075575C">
              <w:rPr>
                <w:rFonts w:ascii="Times New Roman" w:eastAsia="Times New Roman" w:hAnsi="Times New Roman" w:cs="Times New Roman"/>
                <w:b/>
                <w:bCs/>
                <w:sz w:val="24"/>
                <w:szCs w:val="24"/>
                <w:lang w:eastAsia="es-ES"/>
              </w:rPr>
              <w:t>.</w:t>
            </w:r>
            <w:r w:rsidRPr="0075575C">
              <w:rPr>
                <w:rFonts w:ascii="Times New Roman" w:eastAsia="Times New Roman" w:hAnsi="Times New Roman" w:cs="Times New Roman"/>
                <w:color w:val="000000"/>
                <w:sz w:val="24"/>
                <w:szCs w:val="24"/>
                <w:lang w:eastAsia="es-ES"/>
              </w:rPr>
              <w:t xml:space="preserve"> Resultados del Departamento de Tecnología</w:t>
            </w:r>
            <w:r w:rsidR="00D15026">
              <w:rPr>
                <w:rFonts w:ascii="Times New Roman" w:eastAsia="Times New Roman" w:hAnsi="Times New Roman" w:cs="Times New Roman"/>
                <w:color w:val="000000"/>
                <w:sz w:val="24"/>
                <w:szCs w:val="24"/>
                <w:lang w:eastAsia="es-ES"/>
              </w:rPr>
              <w:t>s</w:t>
            </w:r>
            <w:r w:rsidRPr="0075575C">
              <w:rPr>
                <w:rFonts w:ascii="Times New Roman" w:eastAsia="Times New Roman" w:hAnsi="Times New Roman" w:cs="Times New Roman"/>
                <w:color w:val="000000"/>
                <w:sz w:val="24"/>
                <w:szCs w:val="24"/>
                <w:lang w:eastAsia="es-ES"/>
              </w:rPr>
              <w:t xml:space="preserve"> de la Información y Comunicación, según objetivo, 2022.</w:t>
            </w:r>
          </w:p>
        </w:tc>
      </w:tr>
      <w:tr w:rsidR="00055B4A" w:rsidRPr="0075575C" w:rsidTr="00055B4A">
        <w:trPr>
          <w:trHeight w:val="330"/>
        </w:trPr>
        <w:tc>
          <w:tcPr>
            <w:tcW w:w="5000" w:type="pct"/>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rsidR="00055B4A" w:rsidRPr="0075575C" w:rsidRDefault="00055B4A" w:rsidP="00055B4A">
            <w:pPr>
              <w:spacing w:after="0" w:line="240" w:lineRule="auto"/>
              <w:jc w:val="center"/>
              <w:rPr>
                <w:rFonts w:ascii="Times New Roman" w:eastAsia="Times New Roman" w:hAnsi="Times New Roman" w:cs="Times New Roman"/>
                <w:b/>
                <w:bCs/>
                <w:color w:val="FFFFFF"/>
                <w:sz w:val="24"/>
                <w:szCs w:val="24"/>
                <w:lang w:eastAsia="es-ES"/>
              </w:rPr>
            </w:pPr>
            <w:r w:rsidRPr="0075575C">
              <w:rPr>
                <w:rFonts w:ascii="Times New Roman" w:eastAsia="Times New Roman" w:hAnsi="Times New Roman" w:cs="Times New Roman"/>
                <w:b/>
                <w:bCs/>
                <w:color w:val="FFFFFF"/>
                <w:sz w:val="24"/>
                <w:szCs w:val="24"/>
                <w:lang w:eastAsia="es-ES"/>
              </w:rPr>
              <w:t>Departamento de Tecnología</w:t>
            </w:r>
            <w:r w:rsidR="00D15026">
              <w:rPr>
                <w:rFonts w:ascii="Times New Roman" w:eastAsia="Times New Roman" w:hAnsi="Times New Roman" w:cs="Times New Roman"/>
                <w:b/>
                <w:bCs/>
                <w:color w:val="FFFFFF"/>
                <w:sz w:val="24"/>
                <w:szCs w:val="24"/>
                <w:lang w:eastAsia="es-ES"/>
              </w:rPr>
              <w:t>s</w:t>
            </w:r>
            <w:r w:rsidRPr="0075575C">
              <w:rPr>
                <w:rFonts w:ascii="Times New Roman" w:eastAsia="Times New Roman" w:hAnsi="Times New Roman" w:cs="Times New Roman"/>
                <w:b/>
                <w:bCs/>
                <w:color w:val="FFFFFF"/>
                <w:sz w:val="24"/>
                <w:szCs w:val="24"/>
                <w:lang w:eastAsia="es-ES"/>
              </w:rPr>
              <w:t xml:space="preserve"> de la Información y Comunicación</w:t>
            </w:r>
          </w:p>
        </w:tc>
      </w:tr>
      <w:tr w:rsidR="00055B4A" w:rsidRPr="0075575C" w:rsidTr="00055B4A">
        <w:trPr>
          <w:trHeight w:val="330"/>
        </w:trPr>
        <w:tc>
          <w:tcPr>
            <w:tcW w:w="3011" w:type="pct"/>
            <w:tcBorders>
              <w:top w:val="nil"/>
              <w:left w:val="single" w:sz="8" w:space="0" w:color="auto"/>
              <w:bottom w:val="single" w:sz="8" w:space="0" w:color="auto"/>
              <w:right w:val="single" w:sz="8" w:space="0" w:color="auto"/>
            </w:tcBorders>
            <w:shd w:val="clear" w:color="000000" w:fill="D7E4BC"/>
            <w:noWrap/>
            <w:vAlign w:val="center"/>
            <w:hideMark/>
          </w:tcPr>
          <w:p w:rsidR="00055B4A" w:rsidRPr="0075575C" w:rsidRDefault="00055B4A" w:rsidP="00055B4A">
            <w:pPr>
              <w:spacing w:after="0" w:line="240" w:lineRule="auto"/>
              <w:jc w:val="center"/>
              <w:rPr>
                <w:rFonts w:ascii="Times New Roman" w:eastAsia="Times New Roman" w:hAnsi="Times New Roman" w:cs="Times New Roman"/>
                <w:b/>
                <w:bCs/>
                <w:color w:val="000000"/>
                <w:sz w:val="24"/>
                <w:szCs w:val="24"/>
                <w:lang w:eastAsia="es-ES"/>
              </w:rPr>
            </w:pPr>
            <w:r w:rsidRPr="0075575C">
              <w:rPr>
                <w:rFonts w:ascii="Times New Roman" w:eastAsia="Times New Roman" w:hAnsi="Times New Roman" w:cs="Times New Roman"/>
                <w:b/>
                <w:bCs/>
                <w:color w:val="000000"/>
                <w:sz w:val="24"/>
                <w:szCs w:val="24"/>
                <w:lang w:eastAsia="es-ES"/>
              </w:rPr>
              <w:t>Objetivo</w:t>
            </w:r>
          </w:p>
        </w:tc>
        <w:tc>
          <w:tcPr>
            <w:tcW w:w="1989" w:type="pct"/>
            <w:tcBorders>
              <w:top w:val="nil"/>
              <w:left w:val="nil"/>
              <w:bottom w:val="single" w:sz="8" w:space="0" w:color="auto"/>
              <w:right w:val="single" w:sz="8" w:space="0" w:color="auto"/>
            </w:tcBorders>
            <w:shd w:val="clear" w:color="000000" w:fill="D7E4BC"/>
            <w:noWrap/>
            <w:vAlign w:val="center"/>
            <w:hideMark/>
          </w:tcPr>
          <w:p w:rsidR="00055B4A" w:rsidRPr="0075575C" w:rsidRDefault="00055B4A" w:rsidP="00055B4A">
            <w:pPr>
              <w:spacing w:after="0" w:line="240" w:lineRule="auto"/>
              <w:jc w:val="center"/>
              <w:rPr>
                <w:rFonts w:ascii="Times New Roman" w:eastAsia="Times New Roman" w:hAnsi="Times New Roman" w:cs="Times New Roman"/>
                <w:b/>
                <w:bCs/>
                <w:color w:val="000000"/>
                <w:sz w:val="24"/>
                <w:szCs w:val="24"/>
                <w:lang w:eastAsia="es-ES"/>
              </w:rPr>
            </w:pPr>
            <w:r w:rsidRPr="0075575C">
              <w:rPr>
                <w:rFonts w:ascii="Times New Roman" w:eastAsia="Times New Roman" w:hAnsi="Times New Roman" w:cs="Times New Roman"/>
                <w:b/>
                <w:bCs/>
                <w:color w:val="000000"/>
                <w:sz w:val="24"/>
                <w:szCs w:val="24"/>
                <w:lang w:eastAsia="es-ES"/>
              </w:rPr>
              <w:t>% Cumplimiento</w:t>
            </w:r>
          </w:p>
        </w:tc>
      </w:tr>
      <w:tr w:rsidR="00055B4A" w:rsidRPr="0075575C" w:rsidTr="00055B4A">
        <w:trPr>
          <w:trHeight w:val="645"/>
        </w:trPr>
        <w:tc>
          <w:tcPr>
            <w:tcW w:w="3011" w:type="pct"/>
            <w:tcBorders>
              <w:top w:val="nil"/>
              <w:left w:val="single" w:sz="8" w:space="0" w:color="auto"/>
              <w:bottom w:val="single" w:sz="8" w:space="0" w:color="auto"/>
              <w:right w:val="single" w:sz="8" w:space="0" w:color="auto"/>
            </w:tcBorders>
            <w:shd w:val="clear" w:color="auto" w:fill="auto"/>
            <w:vAlign w:val="center"/>
            <w:hideMark/>
          </w:tcPr>
          <w:p w:rsidR="00055B4A" w:rsidRPr="0075575C" w:rsidRDefault="00055B4A" w:rsidP="00055B4A">
            <w:pPr>
              <w:spacing w:after="0" w:line="240" w:lineRule="auto"/>
              <w:jc w:val="left"/>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eastAsia="es-ES"/>
              </w:rPr>
              <w:t>Proveer a la institución una solución integral moderna para la gestión de sus operaciones con eficiencia y transparencia.</w:t>
            </w:r>
          </w:p>
        </w:tc>
        <w:tc>
          <w:tcPr>
            <w:tcW w:w="1989" w:type="pct"/>
            <w:tcBorders>
              <w:top w:val="nil"/>
              <w:left w:val="nil"/>
              <w:bottom w:val="single" w:sz="8" w:space="0" w:color="auto"/>
              <w:right w:val="single" w:sz="8" w:space="0" w:color="auto"/>
            </w:tcBorders>
            <w:shd w:val="clear" w:color="auto" w:fill="auto"/>
            <w:noWrap/>
            <w:vAlign w:val="center"/>
            <w:hideMark/>
          </w:tcPr>
          <w:p w:rsidR="00055B4A" w:rsidRPr="0075575C" w:rsidRDefault="00055B4A" w:rsidP="00055B4A">
            <w:pPr>
              <w:spacing w:after="0" w:line="240" w:lineRule="auto"/>
              <w:jc w:val="center"/>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eastAsia="es-ES"/>
              </w:rPr>
              <w:t>100%</w:t>
            </w:r>
          </w:p>
        </w:tc>
      </w:tr>
      <w:tr w:rsidR="00055B4A" w:rsidRPr="0075575C" w:rsidTr="00055B4A">
        <w:trPr>
          <w:trHeight w:val="645"/>
        </w:trPr>
        <w:tc>
          <w:tcPr>
            <w:tcW w:w="3011" w:type="pct"/>
            <w:tcBorders>
              <w:top w:val="nil"/>
              <w:left w:val="single" w:sz="8" w:space="0" w:color="auto"/>
              <w:bottom w:val="single" w:sz="8" w:space="0" w:color="auto"/>
              <w:right w:val="single" w:sz="8" w:space="0" w:color="auto"/>
            </w:tcBorders>
            <w:shd w:val="clear" w:color="auto" w:fill="auto"/>
            <w:vAlign w:val="center"/>
            <w:hideMark/>
          </w:tcPr>
          <w:p w:rsidR="00055B4A" w:rsidRPr="0075575C" w:rsidRDefault="00055B4A" w:rsidP="00055B4A">
            <w:pPr>
              <w:spacing w:after="0" w:line="240" w:lineRule="auto"/>
              <w:jc w:val="left"/>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eastAsia="es-ES"/>
              </w:rPr>
              <w:t>Mejorar la seguridad de los equipos por medio de nuestro sistema de seguridad.</w:t>
            </w:r>
          </w:p>
        </w:tc>
        <w:tc>
          <w:tcPr>
            <w:tcW w:w="1989" w:type="pct"/>
            <w:tcBorders>
              <w:top w:val="nil"/>
              <w:left w:val="nil"/>
              <w:bottom w:val="single" w:sz="8" w:space="0" w:color="auto"/>
              <w:right w:val="single" w:sz="8" w:space="0" w:color="auto"/>
            </w:tcBorders>
            <w:shd w:val="clear" w:color="auto" w:fill="auto"/>
            <w:noWrap/>
            <w:vAlign w:val="center"/>
            <w:hideMark/>
          </w:tcPr>
          <w:p w:rsidR="00055B4A" w:rsidRPr="0075575C" w:rsidRDefault="00055B4A" w:rsidP="00055B4A">
            <w:pPr>
              <w:spacing w:after="0" w:line="240" w:lineRule="auto"/>
              <w:jc w:val="center"/>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eastAsia="es-ES"/>
              </w:rPr>
              <w:t>69%</w:t>
            </w:r>
          </w:p>
        </w:tc>
      </w:tr>
      <w:tr w:rsidR="00055B4A" w:rsidRPr="0075575C" w:rsidTr="00055B4A">
        <w:trPr>
          <w:trHeight w:val="330"/>
        </w:trPr>
        <w:tc>
          <w:tcPr>
            <w:tcW w:w="3011" w:type="pct"/>
            <w:tcBorders>
              <w:top w:val="nil"/>
              <w:left w:val="single" w:sz="8" w:space="0" w:color="auto"/>
              <w:bottom w:val="single" w:sz="8" w:space="0" w:color="auto"/>
              <w:right w:val="nil"/>
            </w:tcBorders>
            <w:shd w:val="clear" w:color="000000" w:fill="D7E4BC"/>
            <w:noWrap/>
            <w:vAlign w:val="center"/>
            <w:hideMark/>
          </w:tcPr>
          <w:p w:rsidR="00055B4A" w:rsidRPr="0075575C" w:rsidRDefault="00055B4A" w:rsidP="00055B4A">
            <w:pPr>
              <w:spacing w:after="0" w:line="240" w:lineRule="auto"/>
              <w:jc w:val="left"/>
              <w:rPr>
                <w:rFonts w:ascii="Times New Roman" w:eastAsia="Times New Roman" w:hAnsi="Times New Roman" w:cs="Times New Roman"/>
                <w:b/>
                <w:bCs/>
                <w:color w:val="000000"/>
                <w:sz w:val="24"/>
                <w:szCs w:val="24"/>
                <w:lang w:eastAsia="es-ES"/>
              </w:rPr>
            </w:pPr>
            <w:r w:rsidRPr="0075575C">
              <w:rPr>
                <w:rFonts w:ascii="Times New Roman" w:eastAsia="Times New Roman" w:hAnsi="Times New Roman" w:cs="Times New Roman"/>
                <w:b/>
                <w:bCs/>
                <w:color w:val="000000"/>
                <w:sz w:val="24"/>
                <w:szCs w:val="24"/>
                <w:lang w:eastAsia="es-ES"/>
              </w:rPr>
              <w:t>Porcentaje Total de Cumplimiento</w:t>
            </w:r>
          </w:p>
        </w:tc>
        <w:tc>
          <w:tcPr>
            <w:tcW w:w="1989" w:type="pct"/>
            <w:tcBorders>
              <w:top w:val="nil"/>
              <w:left w:val="single" w:sz="8" w:space="0" w:color="auto"/>
              <w:bottom w:val="single" w:sz="8" w:space="0" w:color="auto"/>
              <w:right w:val="single" w:sz="8" w:space="0" w:color="auto"/>
            </w:tcBorders>
            <w:shd w:val="clear" w:color="000000" w:fill="D7E4BC"/>
            <w:noWrap/>
            <w:vAlign w:val="center"/>
            <w:hideMark/>
          </w:tcPr>
          <w:p w:rsidR="00055B4A" w:rsidRPr="0075575C" w:rsidRDefault="00055B4A" w:rsidP="00055B4A">
            <w:pPr>
              <w:spacing w:after="0" w:line="240" w:lineRule="auto"/>
              <w:jc w:val="center"/>
              <w:rPr>
                <w:rFonts w:ascii="Times New Roman" w:eastAsia="Times New Roman" w:hAnsi="Times New Roman" w:cs="Times New Roman"/>
                <w:b/>
                <w:bCs/>
                <w:color w:val="000000"/>
                <w:sz w:val="24"/>
                <w:szCs w:val="24"/>
                <w:lang w:eastAsia="es-ES"/>
              </w:rPr>
            </w:pPr>
            <w:r w:rsidRPr="0075575C">
              <w:rPr>
                <w:rFonts w:ascii="Times New Roman" w:eastAsia="Times New Roman" w:hAnsi="Times New Roman" w:cs="Times New Roman"/>
                <w:b/>
                <w:bCs/>
                <w:color w:val="000000"/>
                <w:sz w:val="24"/>
                <w:szCs w:val="24"/>
                <w:lang w:eastAsia="es-ES"/>
              </w:rPr>
              <w:t>84%</w:t>
            </w:r>
          </w:p>
        </w:tc>
      </w:tr>
      <w:tr w:rsidR="00055B4A" w:rsidRPr="0075575C" w:rsidTr="00055B4A">
        <w:trPr>
          <w:trHeight w:val="600"/>
        </w:trPr>
        <w:tc>
          <w:tcPr>
            <w:tcW w:w="5000" w:type="pct"/>
            <w:gridSpan w:val="2"/>
            <w:tcBorders>
              <w:top w:val="single" w:sz="8" w:space="0" w:color="auto"/>
              <w:left w:val="nil"/>
              <w:bottom w:val="nil"/>
              <w:right w:val="nil"/>
            </w:tcBorders>
            <w:shd w:val="clear" w:color="auto" w:fill="auto"/>
            <w:vAlign w:val="center"/>
            <w:hideMark/>
          </w:tcPr>
          <w:p w:rsidR="00055B4A" w:rsidRPr="0075575C" w:rsidRDefault="00055B4A" w:rsidP="00055B4A">
            <w:pPr>
              <w:spacing w:after="0" w:line="240" w:lineRule="auto"/>
              <w:jc w:val="center"/>
              <w:rPr>
                <w:rFonts w:ascii="Times New Roman" w:eastAsia="Times New Roman" w:hAnsi="Times New Roman" w:cs="Times New Roman"/>
                <w:b/>
                <w:bCs/>
                <w:color w:val="000000"/>
                <w:sz w:val="20"/>
                <w:szCs w:val="20"/>
                <w:lang w:eastAsia="es-ES"/>
              </w:rPr>
            </w:pPr>
            <w:r w:rsidRPr="0075575C">
              <w:rPr>
                <w:rFonts w:ascii="Times New Roman" w:eastAsia="Times New Roman" w:hAnsi="Times New Roman" w:cs="Times New Roman"/>
                <w:b/>
                <w:bCs/>
                <w:color w:val="000000"/>
                <w:sz w:val="20"/>
                <w:szCs w:val="20"/>
                <w:lang w:eastAsia="es-ES"/>
              </w:rPr>
              <w:t>Fuente</w:t>
            </w:r>
            <w:r w:rsidRPr="0075575C">
              <w:rPr>
                <w:rFonts w:ascii="Times New Roman" w:eastAsia="Times New Roman" w:hAnsi="Times New Roman" w:cs="Times New Roman"/>
                <w:color w:val="000000"/>
                <w:sz w:val="20"/>
                <w:szCs w:val="20"/>
                <w:lang w:eastAsia="es-ES"/>
              </w:rPr>
              <w:t>: Elaboración propia con datos obtenidos de las ejecuciones del POA 2022 del Departamento de Tecnología</w:t>
            </w:r>
            <w:r w:rsidR="00D15026">
              <w:rPr>
                <w:rFonts w:ascii="Times New Roman" w:eastAsia="Times New Roman" w:hAnsi="Times New Roman" w:cs="Times New Roman"/>
                <w:color w:val="000000"/>
                <w:sz w:val="20"/>
                <w:szCs w:val="20"/>
                <w:lang w:eastAsia="es-ES"/>
              </w:rPr>
              <w:t>s</w:t>
            </w:r>
            <w:r w:rsidRPr="0075575C">
              <w:rPr>
                <w:rFonts w:ascii="Times New Roman" w:eastAsia="Times New Roman" w:hAnsi="Times New Roman" w:cs="Times New Roman"/>
                <w:color w:val="000000"/>
                <w:sz w:val="20"/>
                <w:szCs w:val="20"/>
                <w:lang w:eastAsia="es-ES"/>
              </w:rPr>
              <w:t xml:space="preserve"> de la Información y Comunicación.</w:t>
            </w:r>
          </w:p>
        </w:tc>
      </w:tr>
    </w:tbl>
    <w:p w:rsidR="00DA17C7" w:rsidRPr="0075575C" w:rsidRDefault="00DA17C7" w:rsidP="001507BE">
      <w:pPr>
        <w:spacing w:line="360" w:lineRule="auto"/>
        <w:rPr>
          <w:rFonts w:ascii="Times New Roman" w:hAnsi="Times New Roman" w:cs="Times New Roman"/>
          <w:sz w:val="24"/>
          <w:szCs w:val="24"/>
          <w:lang w:val="es-DO"/>
        </w:rPr>
      </w:pPr>
    </w:p>
    <w:p w:rsidR="00055B4A" w:rsidRPr="0075575C" w:rsidRDefault="00055B4A" w:rsidP="00827929">
      <w:pPr>
        <w:pStyle w:val="Ttulo2"/>
        <w:numPr>
          <w:ilvl w:val="1"/>
          <w:numId w:val="13"/>
        </w:numPr>
        <w:rPr>
          <w:rFonts w:cs="Times New Roman"/>
          <w:lang w:val="es-DO"/>
        </w:rPr>
      </w:pPr>
      <w:bookmarkStart w:id="37" w:name="_Toc108528673"/>
      <w:bookmarkStart w:id="38" w:name="_Toc116558816"/>
      <w:r w:rsidRPr="0075575C">
        <w:rPr>
          <w:rFonts w:cs="Times New Roman"/>
          <w:lang w:val="es-DO"/>
        </w:rPr>
        <w:t>Departamento Jurídico</w:t>
      </w:r>
      <w:bookmarkEnd w:id="37"/>
      <w:bookmarkEnd w:id="38"/>
    </w:p>
    <w:p w:rsidR="00055B4A" w:rsidRPr="0075575C" w:rsidRDefault="00055B4A" w:rsidP="00300FE8">
      <w:pPr>
        <w:spacing w:before="240" w:line="360" w:lineRule="auto"/>
        <w:rPr>
          <w:rFonts w:ascii="Times New Roman" w:eastAsia="Times New Roman" w:hAnsi="Times New Roman" w:cs="Times New Roman"/>
          <w:color w:val="000000"/>
          <w:sz w:val="24"/>
          <w:szCs w:val="24"/>
          <w:lang w:val="es-DO"/>
        </w:rPr>
      </w:pPr>
      <w:r w:rsidRPr="0075575C">
        <w:rPr>
          <w:rFonts w:ascii="Times New Roman" w:hAnsi="Times New Roman" w:cs="Times New Roman"/>
          <w:bCs/>
          <w:color w:val="000000" w:themeColor="text1"/>
          <w:sz w:val="24"/>
          <w:szCs w:val="24"/>
        </w:rPr>
        <w:t xml:space="preserve">El Departamento Jurídico del INESPRE, logró el cumplimiento de sus metas en un </w:t>
      </w:r>
      <w:r w:rsidRPr="0075575C">
        <w:rPr>
          <w:rFonts w:ascii="Times New Roman" w:hAnsi="Times New Roman" w:cs="Times New Roman"/>
          <w:b/>
          <w:bCs/>
          <w:color w:val="000000" w:themeColor="text1"/>
          <w:sz w:val="24"/>
          <w:szCs w:val="24"/>
        </w:rPr>
        <w:t>84%</w:t>
      </w:r>
      <w:r w:rsidRPr="0075575C">
        <w:rPr>
          <w:rFonts w:ascii="Times New Roman" w:hAnsi="Times New Roman" w:cs="Times New Roman"/>
          <w:bCs/>
          <w:color w:val="000000" w:themeColor="text1"/>
          <w:sz w:val="24"/>
          <w:szCs w:val="24"/>
        </w:rPr>
        <w:t xml:space="preserve"> como promedio. No obstante, este presentó una (1) ejecución extraordinaria en el objetivo “</w:t>
      </w:r>
      <w:r w:rsidRPr="0075575C">
        <w:rPr>
          <w:rFonts w:ascii="Times New Roman" w:eastAsia="Times New Roman" w:hAnsi="Times New Roman" w:cs="Times New Roman"/>
          <w:color w:val="000000"/>
          <w:sz w:val="24"/>
          <w:szCs w:val="24"/>
          <w:lang w:val="es-DO"/>
        </w:rPr>
        <w:t>Desarrollar los procesos descritos en la Ley No. 340-06 sobre Compras y Contrataciones Públicas y el Código de Trabajo (Ley 16-92), a fin de realizar los procedimientos legales correspondientes”, esto ocurrió debido al aumento del número de contratos ejecutados.</w:t>
      </w:r>
    </w:p>
    <w:p w:rsidR="00055B4A" w:rsidRPr="0075575C" w:rsidRDefault="00055B4A" w:rsidP="00300FE8">
      <w:pPr>
        <w:spacing w:line="360" w:lineRule="auto"/>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val="es-DO"/>
        </w:rPr>
        <w:t>Por otra parte, el objetivo “</w:t>
      </w:r>
      <w:r w:rsidRPr="0075575C">
        <w:rPr>
          <w:rFonts w:ascii="Times New Roman" w:eastAsia="Times New Roman" w:hAnsi="Times New Roman" w:cs="Times New Roman"/>
          <w:color w:val="000000"/>
          <w:sz w:val="24"/>
          <w:szCs w:val="24"/>
          <w:lang w:eastAsia="es-ES"/>
        </w:rPr>
        <w:t>Cumplir con todos los acuerdos pautados, trabajando a favor de lo establecido en los artículos 2044 y 2052 del Código Civil”, se presentó con limitaciones debido</w:t>
      </w:r>
      <w:r w:rsidR="00C729D6">
        <w:rPr>
          <w:rFonts w:ascii="Times New Roman" w:eastAsia="Times New Roman" w:hAnsi="Times New Roman" w:cs="Times New Roman"/>
          <w:color w:val="000000"/>
          <w:sz w:val="24"/>
          <w:szCs w:val="24"/>
          <w:lang w:eastAsia="es-ES"/>
        </w:rPr>
        <w:t xml:space="preserve"> a que</w:t>
      </w:r>
      <w:r w:rsidR="00D15026">
        <w:rPr>
          <w:rFonts w:ascii="Times New Roman" w:eastAsia="Times New Roman" w:hAnsi="Times New Roman" w:cs="Times New Roman"/>
          <w:color w:val="000000"/>
          <w:sz w:val="24"/>
          <w:szCs w:val="24"/>
          <w:lang w:eastAsia="es-ES"/>
        </w:rPr>
        <w:t xml:space="preserve"> </w:t>
      </w:r>
      <w:del w:id="39" w:author="icuriel" w:date="2022-10-12T16:02:00Z">
        <w:r w:rsidRPr="0075575C" w:rsidDel="00C729D6">
          <w:rPr>
            <w:rFonts w:ascii="Times New Roman" w:eastAsia="Times New Roman" w:hAnsi="Times New Roman" w:cs="Times New Roman"/>
            <w:color w:val="000000"/>
            <w:sz w:val="24"/>
            <w:szCs w:val="24"/>
            <w:lang w:eastAsia="es-ES"/>
          </w:rPr>
          <w:delText xml:space="preserve"> </w:delText>
        </w:r>
      </w:del>
      <w:r w:rsidR="00C729D6">
        <w:rPr>
          <w:rFonts w:ascii="Times New Roman" w:eastAsia="Times New Roman" w:hAnsi="Times New Roman" w:cs="Times New Roman"/>
          <w:color w:val="000000"/>
          <w:sz w:val="24"/>
          <w:szCs w:val="24"/>
          <w:lang w:eastAsia="es-ES"/>
        </w:rPr>
        <w:t xml:space="preserve">no se ejecutaron las acciones programadas. </w:t>
      </w:r>
      <w:r w:rsidRPr="0075575C">
        <w:rPr>
          <w:rFonts w:ascii="Times New Roman" w:eastAsia="Times New Roman" w:hAnsi="Times New Roman" w:cs="Times New Roman"/>
          <w:color w:val="000000"/>
          <w:sz w:val="24"/>
          <w:szCs w:val="24"/>
          <w:lang w:eastAsia="es-ES"/>
        </w:rPr>
        <w:t xml:space="preserve">Sin embargo, el objetivo “Cumplir con los pagos de beneficios laborales según desvinculaciones” se ejecutó dentro del rango de lo estipulado, en ese sentido, no presentó limitaciones ni gestiones extraordinarias. </w:t>
      </w:r>
    </w:p>
    <w:tbl>
      <w:tblPr>
        <w:tblW w:w="5000" w:type="pct"/>
        <w:tblCellMar>
          <w:left w:w="70" w:type="dxa"/>
          <w:right w:w="70" w:type="dxa"/>
        </w:tblCellMar>
        <w:tblLook w:val="04A0" w:firstRow="1" w:lastRow="0" w:firstColumn="1" w:lastColumn="0" w:noHBand="0" w:noVBand="1"/>
      </w:tblPr>
      <w:tblGrid>
        <w:gridCol w:w="5957"/>
        <w:gridCol w:w="3935"/>
      </w:tblGrid>
      <w:tr w:rsidR="00055B4A" w:rsidRPr="0075575C" w:rsidTr="00055B4A">
        <w:trPr>
          <w:trHeight w:val="330"/>
        </w:trPr>
        <w:tc>
          <w:tcPr>
            <w:tcW w:w="5000" w:type="pct"/>
            <w:gridSpan w:val="2"/>
            <w:tcBorders>
              <w:top w:val="nil"/>
              <w:left w:val="nil"/>
              <w:bottom w:val="single" w:sz="8" w:space="0" w:color="auto"/>
              <w:right w:val="nil"/>
            </w:tcBorders>
            <w:shd w:val="clear" w:color="auto" w:fill="auto"/>
            <w:vAlign w:val="center"/>
            <w:hideMark/>
          </w:tcPr>
          <w:p w:rsidR="00055B4A" w:rsidRPr="0075575C" w:rsidRDefault="00055B4A" w:rsidP="00055B4A">
            <w:pPr>
              <w:spacing w:line="240" w:lineRule="auto"/>
              <w:jc w:val="center"/>
              <w:rPr>
                <w:rFonts w:ascii="Times New Roman" w:eastAsia="Times New Roman" w:hAnsi="Times New Roman" w:cs="Times New Roman"/>
                <w:b/>
                <w:bCs/>
                <w:color w:val="000000"/>
                <w:sz w:val="24"/>
                <w:szCs w:val="24"/>
                <w:lang w:eastAsia="es-ES"/>
              </w:rPr>
            </w:pPr>
            <w:r w:rsidRPr="0075575C">
              <w:rPr>
                <w:rFonts w:ascii="Times New Roman" w:eastAsia="Times New Roman" w:hAnsi="Times New Roman" w:cs="Times New Roman"/>
                <w:b/>
                <w:bCs/>
                <w:color w:val="000000"/>
                <w:sz w:val="24"/>
                <w:szCs w:val="24"/>
                <w:lang w:eastAsia="es-ES"/>
              </w:rPr>
              <w:t xml:space="preserve">Tabla </w:t>
            </w:r>
            <w:r w:rsidR="00827929">
              <w:rPr>
                <w:rFonts w:ascii="Times New Roman" w:eastAsia="Times New Roman" w:hAnsi="Times New Roman" w:cs="Times New Roman"/>
                <w:b/>
                <w:bCs/>
                <w:sz w:val="24"/>
                <w:szCs w:val="24"/>
                <w:lang w:eastAsia="es-ES"/>
              </w:rPr>
              <w:t>16</w:t>
            </w:r>
            <w:r w:rsidRPr="0075575C">
              <w:rPr>
                <w:rFonts w:ascii="Times New Roman" w:eastAsia="Times New Roman" w:hAnsi="Times New Roman" w:cs="Times New Roman"/>
                <w:b/>
                <w:bCs/>
                <w:sz w:val="24"/>
                <w:szCs w:val="24"/>
                <w:lang w:eastAsia="es-ES"/>
              </w:rPr>
              <w:t>.</w:t>
            </w:r>
            <w:r w:rsidRPr="0075575C">
              <w:rPr>
                <w:rFonts w:ascii="Times New Roman" w:eastAsia="Times New Roman" w:hAnsi="Times New Roman" w:cs="Times New Roman"/>
                <w:color w:val="000000"/>
                <w:sz w:val="24"/>
                <w:szCs w:val="24"/>
                <w:lang w:eastAsia="es-ES"/>
              </w:rPr>
              <w:t xml:space="preserve"> Resultados del Departamento Jurídico, según objetivo, 2022.</w:t>
            </w:r>
          </w:p>
        </w:tc>
      </w:tr>
      <w:tr w:rsidR="00055B4A" w:rsidRPr="0075575C" w:rsidTr="00055B4A">
        <w:trPr>
          <w:trHeight w:val="330"/>
        </w:trPr>
        <w:tc>
          <w:tcPr>
            <w:tcW w:w="5000" w:type="pct"/>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rsidR="00055B4A" w:rsidRPr="0075575C" w:rsidRDefault="00055B4A" w:rsidP="00055B4A">
            <w:pPr>
              <w:spacing w:after="0" w:line="240" w:lineRule="auto"/>
              <w:jc w:val="center"/>
              <w:rPr>
                <w:rFonts w:ascii="Times New Roman" w:eastAsia="Times New Roman" w:hAnsi="Times New Roman" w:cs="Times New Roman"/>
                <w:b/>
                <w:bCs/>
                <w:color w:val="FFFFFF"/>
                <w:sz w:val="24"/>
                <w:szCs w:val="24"/>
                <w:lang w:eastAsia="es-ES"/>
              </w:rPr>
            </w:pPr>
            <w:r w:rsidRPr="0075575C">
              <w:rPr>
                <w:rFonts w:ascii="Times New Roman" w:eastAsia="Times New Roman" w:hAnsi="Times New Roman" w:cs="Times New Roman"/>
                <w:b/>
                <w:bCs/>
                <w:color w:val="FFFFFF"/>
                <w:sz w:val="24"/>
                <w:szCs w:val="24"/>
                <w:lang w:eastAsia="es-ES"/>
              </w:rPr>
              <w:t>Departamento Jurídico</w:t>
            </w:r>
          </w:p>
        </w:tc>
      </w:tr>
      <w:tr w:rsidR="00055B4A" w:rsidRPr="0075575C" w:rsidTr="00055B4A">
        <w:trPr>
          <w:trHeight w:val="330"/>
        </w:trPr>
        <w:tc>
          <w:tcPr>
            <w:tcW w:w="3011" w:type="pct"/>
            <w:tcBorders>
              <w:top w:val="nil"/>
              <w:left w:val="single" w:sz="8" w:space="0" w:color="auto"/>
              <w:bottom w:val="single" w:sz="8" w:space="0" w:color="auto"/>
              <w:right w:val="single" w:sz="8" w:space="0" w:color="auto"/>
            </w:tcBorders>
            <w:shd w:val="clear" w:color="000000" w:fill="D7E4BC"/>
            <w:noWrap/>
            <w:vAlign w:val="center"/>
            <w:hideMark/>
          </w:tcPr>
          <w:p w:rsidR="00055B4A" w:rsidRPr="0075575C" w:rsidRDefault="00055B4A" w:rsidP="00055B4A">
            <w:pPr>
              <w:spacing w:after="0" w:line="240" w:lineRule="auto"/>
              <w:jc w:val="center"/>
              <w:rPr>
                <w:rFonts w:ascii="Times New Roman" w:eastAsia="Times New Roman" w:hAnsi="Times New Roman" w:cs="Times New Roman"/>
                <w:b/>
                <w:bCs/>
                <w:color w:val="000000"/>
                <w:sz w:val="24"/>
                <w:szCs w:val="24"/>
                <w:lang w:eastAsia="es-ES"/>
              </w:rPr>
            </w:pPr>
            <w:r w:rsidRPr="0075575C">
              <w:rPr>
                <w:rFonts w:ascii="Times New Roman" w:eastAsia="Times New Roman" w:hAnsi="Times New Roman" w:cs="Times New Roman"/>
                <w:b/>
                <w:bCs/>
                <w:color w:val="000000"/>
                <w:sz w:val="24"/>
                <w:szCs w:val="24"/>
                <w:lang w:eastAsia="es-ES"/>
              </w:rPr>
              <w:t>Objetivo</w:t>
            </w:r>
          </w:p>
        </w:tc>
        <w:tc>
          <w:tcPr>
            <w:tcW w:w="1989" w:type="pct"/>
            <w:tcBorders>
              <w:top w:val="nil"/>
              <w:left w:val="nil"/>
              <w:bottom w:val="single" w:sz="8" w:space="0" w:color="auto"/>
              <w:right w:val="single" w:sz="8" w:space="0" w:color="auto"/>
            </w:tcBorders>
            <w:shd w:val="clear" w:color="000000" w:fill="D7E4BC"/>
            <w:noWrap/>
            <w:vAlign w:val="center"/>
            <w:hideMark/>
          </w:tcPr>
          <w:p w:rsidR="00055B4A" w:rsidRPr="0075575C" w:rsidRDefault="00055B4A" w:rsidP="00055B4A">
            <w:pPr>
              <w:spacing w:after="0" w:line="240" w:lineRule="auto"/>
              <w:jc w:val="center"/>
              <w:rPr>
                <w:rFonts w:ascii="Times New Roman" w:eastAsia="Times New Roman" w:hAnsi="Times New Roman" w:cs="Times New Roman"/>
                <w:b/>
                <w:bCs/>
                <w:color w:val="000000"/>
                <w:sz w:val="24"/>
                <w:szCs w:val="24"/>
                <w:lang w:eastAsia="es-ES"/>
              </w:rPr>
            </w:pPr>
            <w:r w:rsidRPr="0075575C">
              <w:rPr>
                <w:rFonts w:ascii="Times New Roman" w:eastAsia="Times New Roman" w:hAnsi="Times New Roman" w:cs="Times New Roman"/>
                <w:b/>
                <w:bCs/>
                <w:color w:val="000000"/>
                <w:sz w:val="24"/>
                <w:szCs w:val="24"/>
                <w:lang w:eastAsia="es-ES"/>
              </w:rPr>
              <w:t>% Cumplimiento</w:t>
            </w:r>
          </w:p>
        </w:tc>
      </w:tr>
      <w:tr w:rsidR="00055B4A" w:rsidRPr="0075575C" w:rsidTr="00055B4A">
        <w:trPr>
          <w:trHeight w:val="960"/>
        </w:trPr>
        <w:tc>
          <w:tcPr>
            <w:tcW w:w="3011" w:type="pct"/>
            <w:tcBorders>
              <w:top w:val="nil"/>
              <w:left w:val="single" w:sz="8" w:space="0" w:color="auto"/>
              <w:bottom w:val="single" w:sz="8" w:space="0" w:color="auto"/>
              <w:right w:val="single" w:sz="8" w:space="0" w:color="auto"/>
            </w:tcBorders>
            <w:shd w:val="clear" w:color="auto" w:fill="auto"/>
            <w:vAlign w:val="center"/>
            <w:hideMark/>
          </w:tcPr>
          <w:p w:rsidR="00055B4A" w:rsidRPr="0075575C" w:rsidRDefault="00055B4A" w:rsidP="00055B4A">
            <w:pPr>
              <w:spacing w:after="0" w:line="240" w:lineRule="auto"/>
              <w:jc w:val="left"/>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eastAsia="es-ES"/>
              </w:rPr>
              <w:t>Desarrollar los procesos descritos en la Ley No. 340-06 sobre Compras y Contrataciones Públicas y el Código de Trabajo (Ley 16-92), a fin de realizar los procedimientos legales correspondientes.</w:t>
            </w:r>
          </w:p>
        </w:tc>
        <w:tc>
          <w:tcPr>
            <w:tcW w:w="1989" w:type="pct"/>
            <w:tcBorders>
              <w:top w:val="nil"/>
              <w:left w:val="nil"/>
              <w:bottom w:val="single" w:sz="8" w:space="0" w:color="auto"/>
              <w:right w:val="single" w:sz="8" w:space="0" w:color="auto"/>
            </w:tcBorders>
            <w:shd w:val="clear" w:color="auto" w:fill="auto"/>
            <w:noWrap/>
            <w:vAlign w:val="center"/>
            <w:hideMark/>
          </w:tcPr>
          <w:p w:rsidR="00055B4A" w:rsidRPr="0075575C" w:rsidRDefault="00055B4A" w:rsidP="00055B4A">
            <w:pPr>
              <w:spacing w:after="0" w:line="240" w:lineRule="auto"/>
              <w:jc w:val="center"/>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eastAsia="es-ES"/>
              </w:rPr>
              <w:t>137%</w:t>
            </w:r>
          </w:p>
        </w:tc>
      </w:tr>
      <w:tr w:rsidR="00055B4A" w:rsidRPr="0075575C" w:rsidTr="00055B4A">
        <w:trPr>
          <w:trHeight w:val="330"/>
        </w:trPr>
        <w:tc>
          <w:tcPr>
            <w:tcW w:w="3011" w:type="pct"/>
            <w:tcBorders>
              <w:top w:val="nil"/>
              <w:left w:val="single" w:sz="8" w:space="0" w:color="auto"/>
              <w:bottom w:val="single" w:sz="8" w:space="0" w:color="auto"/>
              <w:right w:val="single" w:sz="8" w:space="0" w:color="auto"/>
            </w:tcBorders>
            <w:shd w:val="clear" w:color="auto" w:fill="auto"/>
            <w:vAlign w:val="center"/>
            <w:hideMark/>
          </w:tcPr>
          <w:p w:rsidR="00055B4A" w:rsidRPr="0075575C" w:rsidRDefault="00055B4A" w:rsidP="00055B4A">
            <w:pPr>
              <w:spacing w:after="0" w:line="240" w:lineRule="auto"/>
              <w:jc w:val="left"/>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eastAsia="es-ES"/>
              </w:rPr>
              <w:t>Cumplir con los pagos de beneficios laborales según desvinculaciones.</w:t>
            </w:r>
          </w:p>
        </w:tc>
        <w:tc>
          <w:tcPr>
            <w:tcW w:w="1989" w:type="pct"/>
            <w:tcBorders>
              <w:top w:val="nil"/>
              <w:left w:val="nil"/>
              <w:bottom w:val="single" w:sz="8" w:space="0" w:color="auto"/>
              <w:right w:val="single" w:sz="8" w:space="0" w:color="auto"/>
            </w:tcBorders>
            <w:shd w:val="clear" w:color="auto" w:fill="auto"/>
            <w:noWrap/>
            <w:vAlign w:val="center"/>
            <w:hideMark/>
          </w:tcPr>
          <w:p w:rsidR="00055B4A" w:rsidRPr="0075575C" w:rsidRDefault="00055B4A" w:rsidP="00055B4A">
            <w:pPr>
              <w:spacing w:after="0" w:line="240" w:lineRule="auto"/>
              <w:jc w:val="center"/>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eastAsia="es-ES"/>
              </w:rPr>
              <w:t>115%</w:t>
            </w:r>
          </w:p>
        </w:tc>
      </w:tr>
      <w:tr w:rsidR="00055B4A" w:rsidRPr="0075575C" w:rsidTr="00055B4A">
        <w:trPr>
          <w:trHeight w:val="645"/>
        </w:trPr>
        <w:tc>
          <w:tcPr>
            <w:tcW w:w="3011" w:type="pct"/>
            <w:tcBorders>
              <w:top w:val="nil"/>
              <w:left w:val="single" w:sz="8" w:space="0" w:color="auto"/>
              <w:bottom w:val="single" w:sz="8" w:space="0" w:color="auto"/>
              <w:right w:val="single" w:sz="8" w:space="0" w:color="auto"/>
            </w:tcBorders>
            <w:shd w:val="clear" w:color="auto" w:fill="auto"/>
            <w:vAlign w:val="center"/>
            <w:hideMark/>
          </w:tcPr>
          <w:p w:rsidR="00055B4A" w:rsidRPr="0075575C" w:rsidRDefault="00055B4A" w:rsidP="00055B4A">
            <w:pPr>
              <w:spacing w:after="0" w:line="240" w:lineRule="auto"/>
              <w:jc w:val="left"/>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eastAsia="es-ES"/>
              </w:rPr>
              <w:t>Cumplir con todos los acuerdos pautados, trabajando a favor de lo establecido en los artículos 2044 y 2052 del Código Civil.</w:t>
            </w:r>
          </w:p>
        </w:tc>
        <w:tc>
          <w:tcPr>
            <w:tcW w:w="1989" w:type="pct"/>
            <w:tcBorders>
              <w:top w:val="nil"/>
              <w:left w:val="nil"/>
              <w:bottom w:val="single" w:sz="8" w:space="0" w:color="auto"/>
              <w:right w:val="single" w:sz="8" w:space="0" w:color="auto"/>
            </w:tcBorders>
            <w:shd w:val="clear" w:color="auto" w:fill="auto"/>
            <w:noWrap/>
            <w:vAlign w:val="center"/>
            <w:hideMark/>
          </w:tcPr>
          <w:p w:rsidR="00055B4A" w:rsidRPr="0075575C" w:rsidRDefault="00055B4A" w:rsidP="00055B4A">
            <w:pPr>
              <w:spacing w:after="0" w:line="240" w:lineRule="auto"/>
              <w:jc w:val="center"/>
              <w:rPr>
                <w:rFonts w:ascii="Times New Roman" w:eastAsia="Times New Roman" w:hAnsi="Times New Roman" w:cs="Times New Roman"/>
                <w:color w:val="000000"/>
                <w:sz w:val="24"/>
                <w:szCs w:val="24"/>
                <w:lang w:eastAsia="es-ES"/>
              </w:rPr>
            </w:pPr>
            <w:r w:rsidRPr="0075575C">
              <w:rPr>
                <w:rFonts w:ascii="Times New Roman" w:eastAsia="Times New Roman" w:hAnsi="Times New Roman" w:cs="Times New Roman"/>
                <w:color w:val="000000"/>
                <w:sz w:val="24"/>
                <w:szCs w:val="24"/>
                <w:lang w:eastAsia="es-ES"/>
              </w:rPr>
              <w:t>0%</w:t>
            </w:r>
          </w:p>
        </w:tc>
      </w:tr>
      <w:tr w:rsidR="00055B4A" w:rsidRPr="0075575C" w:rsidTr="00055B4A">
        <w:trPr>
          <w:trHeight w:val="330"/>
        </w:trPr>
        <w:tc>
          <w:tcPr>
            <w:tcW w:w="3011" w:type="pct"/>
            <w:tcBorders>
              <w:top w:val="nil"/>
              <w:left w:val="single" w:sz="8" w:space="0" w:color="auto"/>
              <w:bottom w:val="single" w:sz="8" w:space="0" w:color="auto"/>
              <w:right w:val="nil"/>
            </w:tcBorders>
            <w:shd w:val="clear" w:color="000000" w:fill="D7E4BC"/>
            <w:noWrap/>
            <w:vAlign w:val="center"/>
            <w:hideMark/>
          </w:tcPr>
          <w:p w:rsidR="00055B4A" w:rsidRPr="0075575C" w:rsidRDefault="00055B4A" w:rsidP="00055B4A">
            <w:pPr>
              <w:spacing w:after="0" w:line="240" w:lineRule="auto"/>
              <w:jc w:val="left"/>
              <w:rPr>
                <w:rFonts w:ascii="Times New Roman" w:eastAsia="Times New Roman" w:hAnsi="Times New Roman" w:cs="Times New Roman"/>
                <w:b/>
                <w:bCs/>
                <w:color w:val="000000"/>
                <w:sz w:val="24"/>
                <w:szCs w:val="24"/>
                <w:lang w:eastAsia="es-ES"/>
              </w:rPr>
            </w:pPr>
            <w:r w:rsidRPr="0075575C">
              <w:rPr>
                <w:rFonts w:ascii="Times New Roman" w:eastAsia="Times New Roman" w:hAnsi="Times New Roman" w:cs="Times New Roman"/>
                <w:b/>
                <w:bCs/>
                <w:color w:val="000000"/>
                <w:sz w:val="24"/>
                <w:szCs w:val="24"/>
                <w:lang w:eastAsia="es-ES"/>
              </w:rPr>
              <w:t>Porcentaje Total de Cumplimiento</w:t>
            </w:r>
          </w:p>
        </w:tc>
        <w:tc>
          <w:tcPr>
            <w:tcW w:w="1989" w:type="pct"/>
            <w:tcBorders>
              <w:top w:val="nil"/>
              <w:left w:val="single" w:sz="8" w:space="0" w:color="auto"/>
              <w:bottom w:val="single" w:sz="8" w:space="0" w:color="auto"/>
              <w:right w:val="single" w:sz="8" w:space="0" w:color="auto"/>
            </w:tcBorders>
            <w:shd w:val="clear" w:color="000000" w:fill="D7E4BC"/>
            <w:noWrap/>
            <w:vAlign w:val="center"/>
            <w:hideMark/>
          </w:tcPr>
          <w:p w:rsidR="00055B4A" w:rsidRPr="0075575C" w:rsidRDefault="00055B4A" w:rsidP="00055B4A">
            <w:pPr>
              <w:spacing w:after="0" w:line="240" w:lineRule="auto"/>
              <w:jc w:val="center"/>
              <w:rPr>
                <w:rFonts w:ascii="Times New Roman" w:eastAsia="Times New Roman" w:hAnsi="Times New Roman" w:cs="Times New Roman"/>
                <w:b/>
                <w:bCs/>
                <w:color w:val="000000"/>
                <w:sz w:val="24"/>
                <w:szCs w:val="24"/>
                <w:lang w:eastAsia="es-ES"/>
              </w:rPr>
            </w:pPr>
            <w:r w:rsidRPr="0075575C">
              <w:rPr>
                <w:rFonts w:ascii="Times New Roman" w:eastAsia="Times New Roman" w:hAnsi="Times New Roman" w:cs="Times New Roman"/>
                <w:b/>
                <w:bCs/>
                <w:color w:val="000000"/>
                <w:sz w:val="24"/>
                <w:szCs w:val="24"/>
                <w:lang w:eastAsia="es-ES"/>
              </w:rPr>
              <w:t>84%</w:t>
            </w:r>
          </w:p>
        </w:tc>
      </w:tr>
      <w:tr w:rsidR="00055B4A" w:rsidRPr="0075575C" w:rsidTr="00055B4A">
        <w:trPr>
          <w:trHeight w:val="300"/>
        </w:trPr>
        <w:tc>
          <w:tcPr>
            <w:tcW w:w="5000" w:type="pct"/>
            <w:gridSpan w:val="2"/>
            <w:tcBorders>
              <w:top w:val="single" w:sz="8" w:space="0" w:color="auto"/>
              <w:left w:val="nil"/>
              <w:bottom w:val="nil"/>
              <w:right w:val="nil"/>
            </w:tcBorders>
            <w:shd w:val="clear" w:color="auto" w:fill="auto"/>
            <w:vAlign w:val="center"/>
            <w:hideMark/>
          </w:tcPr>
          <w:p w:rsidR="00055B4A" w:rsidRPr="0075575C" w:rsidRDefault="00055B4A" w:rsidP="00055B4A">
            <w:pPr>
              <w:spacing w:after="0" w:line="240" w:lineRule="auto"/>
              <w:jc w:val="center"/>
              <w:rPr>
                <w:rFonts w:ascii="Times New Roman" w:eastAsia="Times New Roman" w:hAnsi="Times New Roman" w:cs="Times New Roman"/>
                <w:b/>
                <w:bCs/>
                <w:color w:val="000000"/>
                <w:sz w:val="20"/>
                <w:szCs w:val="20"/>
                <w:lang w:eastAsia="es-ES"/>
              </w:rPr>
            </w:pPr>
            <w:r w:rsidRPr="0075575C">
              <w:rPr>
                <w:rFonts w:ascii="Times New Roman" w:eastAsia="Times New Roman" w:hAnsi="Times New Roman" w:cs="Times New Roman"/>
                <w:b/>
                <w:bCs/>
                <w:color w:val="000000"/>
                <w:sz w:val="20"/>
                <w:szCs w:val="20"/>
                <w:lang w:eastAsia="es-ES"/>
              </w:rPr>
              <w:t>Fuente</w:t>
            </w:r>
            <w:r w:rsidRPr="0075575C">
              <w:rPr>
                <w:rFonts w:ascii="Times New Roman" w:eastAsia="Times New Roman" w:hAnsi="Times New Roman" w:cs="Times New Roman"/>
                <w:color w:val="000000"/>
                <w:sz w:val="20"/>
                <w:szCs w:val="20"/>
                <w:lang w:eastAsia="es-ES"/>
              </w:rPr>
              <w:t>: Elaboración propia con datos obtenidos de las ejecuciones del POA 2022 del Departamento Jurídico.</w:t>
            </w:r>
          </w:p>
        </w:tc>
      </w:tr>
    </w:tbl>
    <w:p w:rsidR="007B038A" w:rsidRPr="0075575C" w:rsidRDefault="007B038A" w:rsidP="00564AFC">
      <w:pPr>
        <w:rPr>
          <w:rFonts w:ascii="Times New Roman" w:hAnsi="Times New Roman" w:cs="Times New Roman"/>
          <w:sz w:val="24"/>
          <w:szCs w:val="24"/>
        </w:rPr>
      </w:pPr>
    </w:p>
    <w:p w:rsidR="00C73F4E" w:rsidRPr="0075575C" w:rsidRDefault="00C73F4E" w:rsidP="00827929">
      <w:pPr>
        <w:pStyle w:val="Ttulo1"/>
        <w:numPr>
          <w:ilvl w:val="0"/>
          <w:numId w:val="13"/>
        </w:numPr>
        <w:rPr>
          <w:rFonts w:cs="Times New Roman"/>
        </w:rPr>
      </w:pPr>
      <w:bookmarkStart w:id="40" w:name="_Toc88573201"/>
      <w:bookmarkStart w:id="41" w:name="_Toc108528681"/>
      <w:bookmarkStart w:id="42" w:name="_Toc116558817"/>
      <w:r w:rsidRPr="0075575C">
        <w:rPr>
          <w:rFonts w:cs="Times New Roman"/>
          <w:sz w:val="28"/>
        </w:rPr>
        <w:lastRenderedPageBreak/>
        <w:t>Conclusi</w:t>
      </w:r>
      <w:bookmarkEnd w:id="40"/>
      <w:bookmarkEnd w:id="41"/>
      <w:r w:rsidR="00DA17C7" w:rsidRPr="0075575C">
        <w:rPr>
          <w:rFonts w:cs="Times New Roman"/>
          <w:sz w:val="28"/>
        </w:rPr>
        <w:t>ones y recomendaciones generales</w:t>
      </w:r>
      <w:bookmarkEnd w:id="42"/>
    </w:p>
    <w:p w:rsidR="00775BD4" w:rsidRPr="0075575C" w:rsidRDefault="00775BD4" w:rsidP="00300FE8">
      <w:pPr>
        <w:spacing w:before="240" w:line="360" w:lineRule="auto"/>
        <w:rPr>
          <w:rFonts w:ascii="Times New Roman" w:hAnsi="Times New Roman" w:cs="Times New Roman"/>
          <w:bCs/>
          <w:color w:val="000000" w:themeColor="text1"/>
          <w:sz w:val="24"/>
          <w:szCs w:val="24"/>
        </w:rPr>
      </w:pPr>
      <w:r w:rsidRPr="0075575C">
        <w:rPr>
          <w:rFonts w:ascii="Times New Roman" w:hAnsi="Times New Roman" w:cs="Times New Roman"/>
          <w:bCs/>
          <w:color w:val="000000" w:themeColor="text1"/>
          <w:sz w:val="24"/>
          <w:szCs w:val="24"/>
        </w:rPr>
        <w:t xml:space="preserve">El Informe de Seguimiento y Monitoreo al Plan Operativo Anual 2022 correspondiente al </w:t>
      </w:r>
      <w:r w:rsidR="00D93430" w:rsidRPr="0075575C">
        <w:rPr>
          <w:rFonts w:ascii="Times New Roman" w:hAnsi="Times New Roman" w:cs="Times New Roman"/>
          <w:bCs/>
          <w:color w:val="000000" w:themeColor="text1"/>
          <w:sz w:val="24"/>
          <w:szCs w:val="24"/>
        </w:rPr>
        <w:t xml:space="preserve">tercer </w:t>
      </w:r>
      <w:r w:rsidRPr="0075575C">
        <w:rPr>
          <w:rFonts w:ascii="Times New Roman" w:hAnsi="Times New Roman" w:cs="Times New Roman"/>
          <w:bCs/>
          <w:color w:val="000000" w:themeColor="text1"/>
          <w:sz w:val="24"/>
          <w:szCs w:val="24"/>
        </w:rPr>
        <w:t xml:space="preserve">trimestre, se realizó con el objetivo de presentar el cumplimiento en las ejecuciones de las metas planificadas por las diferentes áreas que componen la institución para el </w:t>
      </w:r>
      <w:r w:rsidR="009D7A20" w:rsidRPr="0075575C">
        <w:rPr>
          <w:rFonts w:ascii="Times New Roman" w:hAnsi="Times New Roman" w:cs="Times New Roman"/>
          <w:bCs/>
          <w:color w:val="000000" w:themeColor="text1"/>
          <w:sz w:val="24"/>
          <w:szCs w:val="24"/>
        </w:rPr>
        <w:t>período</w:t>
      </w:r>
      <w:r w:rsidRPr="0075575C">
        <w:rPr>
          <w:rFonts w:ascii="Times New Roman" w:hAnsi="Times New Roman" w:cs="Times New Roman"/>
          <w:bCs/>
          <w:color w:val="000000" w:themeColor="text1"/>
          <w:sz w:val="24"/>
          <w:szCs w:val="24"/>
        </w:rPr>
        <w:t xml:space="preserve"> de referencia.</w:t>
      </w:r>
    </w:p>
    <w:p w:rsidR="00775BD4" w:rsidRPr="00A9496C" w:rsidRDefault="00775BD4" w:rsidP="00300FE8">
      <w:pPr>
        <w:spacing w:before="240" w:line="360" w:lineRule="auto"/>
        <w:rPr>
          <w:rFonts w:ascii="Times New Roman" w:hAnsi="Times New Roman" w:cs="Times New Roman"/>
          <w:b/>
          <w:bCs/>
          <w:sz w:val="24"/>
          <w:szCs w:val="24"/>
        </w:rPr>
      </w:pPr>
      <w:r w:rsidRPr="0075575C">
        <w:rPr>
          <w:rFonts w:ascii="Times New Roman" w:hAnsi="Times New Roman" w:cs="Times New Roman"/>
          <w:bCs/>
          <w:color w:val="000000" w:themeColor="text1"/>
          <w:sz w:val="24"/>
          <w:szCs w:val="24"/>
        </w:rPr>
        <w:t xml:space="preserve">El desempeño institucional del Plan Operativo Anual del INESPRE para el </w:t>
      </w:r>
      <w:r w:rsidR="00D80575" w:rsidRPr="0075575C">
        <w:rPr>
          <w:rFonts w:ascii="Times New Roman" w:hAnsi="Times New Roman" w:cs="Times New Roman"/>
          <w:bCs/>
          <w:color w:val="000000" w:themeColor="text1"/>
          <w:sz w:val="24"/>
          <w:szCs w:val="24"/>
        </w:rPr>
        <w:t>período julio</w:t>
      </w:r>
      <w:r w:rsidR="00D93430" w:rsidRPr="0075575C">
        <w:rPr>
          <w:rFonts w:ascii="Times New Roman" w:hAnsi="Times New Roman" w:cs="Times New Roman"/>
          <w:bCs/>
          <w:color w:val="000000" w:themeColor="text1"/>
          <w:sz w:val="24"/>
          <w:szCs w:val="24"/>
        </w:rPr>
        <w:t xml:space="preserve"> – septiembre</w:t>
      </w:r>
      <w:r w:rsidR="00D80575">
        <w:rPr>
          <w:rFonts w:ascii="Times New Roman" w:hAnsi="Times New Roman" w:cs="Times New Roman"/>
          <w:bCs/>
          <w:color w:val="000000" w:themeColor="text1"/>
          <w:sz w:val="24"/>
          <w:szCs w:val="24"/>
        </w:rPr>
        <w:t xml:space="preserve"> del año </w:t>
      </w:r>
      <w:r w:rsidRPr="0075575C">
        <w:rPr>
          <w:rFonts w:ascii="Times New Roman" w:hAnsi="Times New Roman" w:cs="Times New Roman"/>
          <w:bCs/>
          <w:color w:val="000000" w:themeColor="text1"/>
          <w:sz w:val="24"/>
          <w:szCs w:val="24"/>
        </w:rPr>
        <w:t xml:space="preserve">2022 fue de un </w:t>
      </w:r>
      <w:r w:rsidR="00D15026">
        <w:rPr>
          <w:rFonts w:ascii="Times New Roman" w:hAnsi="Times New Roman" w:cs="Times New Roman"/>
          <w:b/>
          <w:bCs/>
          <w:color w:val="000000" w:themeColor="text1"/>
          <w:sz w:val="24"/>
          <w:szCs w:val="24"/>
        </w:rPr>
        <w:t>132</w:t>
      </w:r>
      <w:r w:rsidR="00A9496C" w:rsidRPr="00A9496C">
        <w:rPr>
          <w:rFonts w:ascii="Times New Roman" w:hAnsi="Times New Roman" w:cs="Times New Roman"/>
          <w:b/>
          <w:bCs/>
          <w:color w:val="000000" w:themeColor="text1"/>
          <w:sz w:val="24"/>
          <w:szCs w:val="24"/>
        </w:rPr>
        <w:t>%</w:t>
      </w:r>
      <w:r w:rsidR="00E23FE6">
        <w:rPr>
          <w:rFonts w:ascii="Times New Roman" w:hAnsi="Times New Roman" w:cs="Times New Roman"/>
          <w:b/>
          <w:bCs/>
          <w:sz w:val="24"/>
          <w:szCs w:val="24"/>
        </w:rPr>
        <w:t xml:space="preserve"> </w:t>
      </w:r>
      <w:r w:rsidRPr="0075575C">
        <w:rPr>
          <w:rFonts w:ascii="Times New Roman" w:hAnsi="Times New Roman" w:cs="Times New Roman"/>
          <w:bCs/>
          <w:sz w:val="24"/>
          <w:szCs w:val="24"/>
        </w:rPr>
        <w:t>en promedio</w:t>
      </w:r>
      <w:r w:rsidRPr="0075575C">
        <w:rPr>
          <w:rFonts w:ascii="Times New Roman" w:hAnsi="Times New Roman" w:cs="Times New Roman"/>
          <w:bCs/>
          <w:color w:val="000000" w:themeColor="text1"/>
          <w:sz w:val="24"/>
          <w:szCs w:val="24"/>
        </w:rPr>
        <w:t>, destacando que todas las áreas alcanzaron</w:t>
      </w:r>
      <w:r w:rsidR="00E23FE6">
        <w:rPr>
          <w:rFonts w:ascii="Times New Roman" w:hAnsi="Times New Roman" w:cs="Times New Roman"/>
          <w:bCs/>
          <w:color w:val="000000" w:themeColor="text1"/>
          <w:sz w:val="24"/>
          <w:szCs w:val="24"/>
        </w:rPr>
        <w:t xml:space="preserve"> </w:t>
      </w:r>
      <w:r w:rsidRPr="0075575C">
        <w:rPr>
          <w:rFonts w:ascii="Times New Roman" w:hAnsi="Times New Roman" w:cs="Times New Roman"/>
          <w:bCs/>
          <w:color w:val="000000" w:themeColor="text1"/>
          <w:sz w:val="24"/>
          <w:szCs w:val="24"/>
        </w:rPr>
        <w:t>un cumplimiento de sus objetivos</w:t>
      </w:r>
      <w:ins w:id="43" w:author="icuriel" w:date="2022-10-13T11:34:00Z">
        <w:r w:rsidR="00E23FE6">
          <w:rPr>
            <w:rFonts w:ascii="Times New Roman" w:hAnsi="Times New Roman" w:cs="Times New Roman"/>
            <w:bCs/>
            <w:color w:val="000000" w:themeColor="text1"/>
            <w:sz w:val="24"/>
            <w:szCs w:val="24"/>
          </w:rPr>
          <w:t xml:space="preserve"> </w:t>
        </w:r>
      </w:ins>
      <w:r w:rsidRPr="0075575C">
        <w:rPr>
          <w:rFonts w:ascii="Times New Roman" w:hAnsi="Times New Roman" w:cs="Times New Roman"/>
          <w:bCs/>
          <w:color w:val="000000" w:themeColor="text1"/>
          <w:sz w:val="24"/>
          <w:szCs w:val="24"/>
        </w:rPr>
        <w:t xml:space="preserve">por encima del </w:t>
      </w:r>
      <w:r w:rsidR="00D15026">
        <w:rPr>
          <w:rFonts w:ascii="Times New Roman" w:hAnsi="Times New Roman" w:cs="Times New Roman"/>
          <w:b/>
          <w:bCs/>
          <w:color w:val="000000" w:themeColor="text1"/>
          <w:sz w:val="24"/>
          <w:szCs w:val="24"/>
        </w:rPr>
        <w:t>80</w:t>
      </w:r>
      <w:r w:rsidR="00A9496C">
        <w:rPr>
          <w:rFonts w:ascii="Times New Roman" w:hAnsi="Times New Roman" w:cs="Times New Roman"/>
          <w:b/>
          <w:bCs/>
          <w:color w:val="000000" w:themeColor="text1"/>
          <w:sz w:val="24"/>
          <w:szCs w:val="24"/>
        </w:rPr>
        <w:t>%.</w:t>
      </w:r>
    </w:p>
    <w:p w:rsidR="00775BD4" w:rsidRPr="0075575C" w:rsidRDefault="00775BD4" w:rsidP="00300FE8">
      <w:pPr>
        <w:spacing w:before="240" w:line="360" w:lineRule="auto"/>
        <w:rPr>
          <w:rFonts w:ascii="Times New Roman" w:hAnsi="Times New Roman" w:cs="Times New Roman"/>
          <w:bCs/>
          <w:sz w:val="24"/>
          <w:szCs w:val="24"/>
        </w:rPr>
      </w:pPr>
      <w:r w:rsidRPr="0075575C">
        <w:rPr>
          <w:rFonts w:ascii="Times New Roman" w:hAnsi="Times New Roman" w:cs="Times New Roman"/>
          <w:bCs/>
          <w:color w:val="000000" w:themeColor="text1"/>
          <w:sz w:val="24"/>
          <w:szCs w:val="24"/>
        </w:rPr>
        <w:t xml:space="preserve">Es preciso indicar que, el </w:t>
      </w:r>
      <w:r w:rsidR="00A43308">
        <w:rPr>
          <w:rFonts w:ascii="Times New Roman" w:hAnsi="Times New Roman" w:cs="Times New Roman"/>
          <w:b/>
          <w:bCs/>
          <w:sz w:val="24"/>
          <w:szCs w:val="24"/>
        </w:rPr>
        <w:t>47</w:t>
      </w:r>
      <w:r w:rsidR="00A9496C">
        <w:rPr>
          <w:rFonts w:ascii="Times New Roman" w:hAnsi="Times New Roman" w:cs="Times New Roman"/>
          <w:b/>
          <w:bCs/>
          <w:sz w:val="24"/>
          <w:szCs w:val="24"/>
        </w:rPr>
        <w:t xml:space="preserve">% </w:t>
      </w:r>
      <w:r w:rsidRPr="0075575C">
        <w:rPr>
          <w:rFonts w:ascii="Times New Roman" w:hAnsi="Times New Roman" w:cs="Times New Roman"/>
          <w:bCs/>
          <w:sz w:val="24"/>
          <w:szCs w:val="24"/>
        </w:rPr>
        <w:t xml:space="preserve">de las áreas obtuvieron gestiones extraordinarias, y dentro de las razones principales de las mismas está </w:t>
      </w:r>
      <w:r w:rsidR="00D93430" w:rsidRPr="0075575C">
        <w:rPr>
          <w:rFonts w:ascii="Times New Roman" w:hAnsi="Times New Roman" w:cs="Times New Roman"/>
          <w:bCs/>
          <w:sz w:val="24"/>
          <w:szCs w:val="24"/>
        </w:rPr>
        <w:t xml:space="preserve">la gran demanda de la población hacia los productos alimenticios, </w:t>
      </w:r>
      <w:r w:rsidR="008F5860" w:rsidRPr="0075575C">
        <w:rPr>
          <w:rFonts w:ascii="Times New Roman" w:hAnsi="Times New Roman" w:cs="Times New Roman"/>
          <w:bCs/>
          <w:sz w:val="24"/>
          <w:szCs w:val="24"/>
        </w:rPr>
        <w:t xml:space="preserve">provocando el aumento en gran medida de los programas de comercialización y la venta de productos agropecuarios </w:t>
      </w:r>
      <w:r w:rsidR="00DE1A58" w:rsidRPr="0075575C">
        <w:rPr>
          <w:rFonts w:ascii="Times New Roman" w:hAnsi="Times New Roman" w:cs="Times New Roman"/>
          <w:bCs/>
          <w:sz w:val="24"/>
          <w:szCs w:val="24"/>
        </w:rPr>
        <w:t xml:space="preserve">e industrializados </w:t>
      </w:r>
      <w:r w:rsidR="008F5860" w:rsidRPr="0075575C">
        <w:rPr>
          <w:rFonts w:ascii="Times New Roman" w:hAnsi="Times New Roman" w:cs="Times New Roman"/>
          <w:bCs/>
          <w:sz w:val="24"/>
          <w:szCs w:val="24"/>
        </w:rPr>
        <w:t xml:space="preserve">de </w:t>
      </w:r>
      <w:r w:rsidR="00DE1A58" w:rsidRPr="0075575C">
        <w:rPr>
          <w:rFonts w:ascii="Times New Roman" w:hAnsi="Times New Roman" w:cs="Times New Roman"/>
          <w:bCs/>
          <w:sz w:val="24"/>
          <w:szCs w:val="24"/>
        </w:rPr>
        <w:t xml:space="preserve">la </w:t>
      </w:r>
      <w:r w:rsidR="008F5860" w:rsidRPr="0075575C">
        <w:rPr>
          <w:rFonts w:ascii="Times New Roman" w:hAnsi="Times New Roman" w:cs="Times New Roman"/>
          <w:bCs/>
          <w:sz w:val="24"/>
          <w:szCs w:val="24"/>
        </w:rPr>
        <w:t>canasta básica</w:t>
      </w:r>
      <w:r w:rsidR="00DE1A58" w:rsidRPr="0075575C">
        <w:rPr>
          <w:rFonts w:ascii="Times New Roman" w:hAnsi="Times New Roman" w:cs="Times New Roman"/>
          <w:bCs/>
          <w:sz w:val="24"/>
          <w:szCs w:val="24"/>
        </w:rPr>
        <w:t xml:space="preserve"> familiar, esto</w:t>
      </w:r>
      <w:r w:rsidR="007B038A" w:rsidRPr="0075575C">
        <w:rPr>
          <w:rFonts w:ascii="Times New Roman" w:hAnsi="Times New Roman" w:cs="Times New Roman"/>
          <w:bCs/>
          <w:sz w:val="24"/>
          <w:szCs w:val="24"/>
        </w:rPr>
        <w:t xml:space="preserve">, a su vez, se enlaza desde las áreas misionales hacia las </w:t>
      </w:r>
      <w:r w:rsidR="00DE1A58" w:rsidRPr="0075575C">
        <w:rPr>
          <w:rFonts w:ascii="Times New Roman" w:hAnsi="Times New Roman" w:cs="Times New Roman"/>
          <w:bCs/>
          <w:sz w:val="24"/>
          <w:szCs w:val="24"/>
        </w:rPr>
        <w:t xml:space="preserve">áreas transversales con </w:t>
      </w:r>
      <w:r w:rsidR="007B038A" w:rsidRPr="0075575C">
        <w:rPr>
          <w:rFonts w:ascii="Times New Roman" w:hAnsi="Times New Roman" w:cs="Times New Roman"/>
          <w:bCs/>
          <w:sz w:val="24"/>
          <w:szCs w:val="24"/>
        </w:rPr>
        <w:t xml:space="preserve">la tarea de servir hacia </w:t>
      </w:r>
      <w:r w:rsidR="00DE1A58" w:rsidRPr="0075575C">
        <w:rPr>
          <w:rFonts w:ascii="Times New Roman" w:hAnsi="Times New Roman" w:cs="Times New Roman"/>
          <w:bCs/>
          <w:sz w:val="24"/>
          <w:szCs w:val="24"/>
        </w:rPr>
        <w:t xml:space="preserve">la naturaleza de la institución. </w:t>
      </w:r>
      <w:r w:rsidRPr="0075575C">
        <w:rPr>
          <w:rFonts w:ascii="Times New Roman" w:hAnsi="Times New Roman" w:cs="Times New Roman"/>
          <w:bCs/>
          <w:sz w:val="24"/>
          <w:szCs w:val="24"/>
        </w:rPr>
        <w:t xml:space="preserve">Asimismo, </w:t>
      </w:r>
      <w:r w:rsidR="00DE1A58" w:rsidRPr="0075575C">
        <w:rPr>
          <w:rFonts w:ascii="Times New Roman" w:hAnsi="Times New Roman" w:cs="Times New Roman"/>
          <w:bCs/>
          <w:sz w:val="24"/>
          <w:szCs w:val="24"/>
        </w:rPr>
        <w:t xml:space="preserve">las demás acciones que aumentaron el porcentaje de cumplimiento de los objetivos, </w:t>
      </w:r>
      <w:r w:rsidR="00F35D63" w:rsidRPr="0075575C">
        <w:rPr>
          <w:rFonts w:ascii="Times New Roman" w:hAnsi="Times New Roman" w:cs="Times New Roman"/>
          <w:bCs/>
          <w:sz w:val="24"/>
          <w:szCs w:val="24"/>
        </w:rPr>
        <w:t xml:space="preserve">corresponden a </w:t>
      </w:r>
      <w:r w:rsidR="00DE1A58" w:rsidRPr="0075575C">
        <w:rPr>
          <w:rFonts w:ascii="Times New Roman" w:hAnsi="Times New Roman" w:cs="Times New Roman"/>
          <w:bCs/>
          <w:sz w:val="24"/>
          <w:szCs w:val="24"/>
        </w:rPr>
        <w:t xml:space="preserve">aquellas que fueron realizadas con anticipación, incrementando lo programado. </w:t>
      </w:r>
    </w:p>
    <w:p w:rsidR="00DA17C7" w:rsidRPr="0075575C" w:rsidRDefault="00DE1A58" w:rsidP="00D248B5">
      <w:pPr>
        <w:spacing w:before="240" w:after="0" w:line="360" w:lineRule="auto"/>
        <w:rPr>
          <w:rFonts w:ascii="Times New Roman" w:hAnsi="Times New Roman" w:cs="Times New Roman"/>
          <w:sz w:val="24"/>
          <w:szCs w:val="24"/>
          <w:lang w:val="es-DO"/>
        </w:rPr>
      </w:pPr>
      <w:r w:rsidRPr="0075575C">
        <w:rPr>
          <w:rFonts w:ascii="Times New Roman" w:hAnsi="Times New Roman" w:cs="Times New Roman"/>
          <w:bCs/>
          <w:color w:val="000000" w:themeColor="text1"/>
          <w:sz w:val="24"/>
          <w:szCs w:val="24"/>
        </w:rPr>
        <w:t>En ese mismo orden, s</w:t>
      </w:r>
      <w:r w:rsidR="00DA17C7" w:rsidRPr="0075575C">
        <w:rPr>
          <w:rFonts w:ascii="Times New Roman" w:hAnsi="Times New Roman" w:cs="Times New Roman"/>
          <w:bCs/>
          <w:color w:val="000000" w:themeColor="text1"/>
          <w:sz w:val="24"/>
          <w:szCs w:val="24"/>
        </w:rPr>
        <w:t xml:space="preserve">e recomienda </w:t>
      </w:r>
      <w:r w:rsidR="002C3CB0">
        <w:rPr>
          <w:rFonts w:ascii="Times New Roman" w:hAnsi="Times New Roman" w:cs="Times New Roman"/>
          <w:bCs/>
          <w:color w:val="000000" w:themeColor="text1"/>
          <w:sz w:val="24"/>
          <w:szCs w:val="24"/>
        </w:rPr>
        <w:t xml:space="preserve">actualizar </w:t>
      </w:r>
      <w:r w:rsidR="002D0DA6">
        <w:rPr>
          <w:rFonts w:ascii="Times New Roman" w:hAnsi="Times New Roman" w:cs="Times New Roman"/>
          <w:bCs/>
          <w:color w:val="000000" w:themeColor="text1"/>
          <w:sz w:val="24"/>
          <w:szCs w:val="24"/>
        </w:rPr>
        <w:t xml:space="preserve">las metas institucionales con el objetivo de que las mediciones de las mismas se ajusten a los cambios y modificaciones que se consideren </w:t>
      </w:r>
      <w:r w:rsidR="002D0DA6" w:rsidRPr="002D0DA6">
        <w:rPr>
          <w:rFonts w:ascii="Times New Roman" w:hAnsi="Times New Roman" w:cs="Times New Roman"/>
          <w:bCs/>
          <w:color w:val="000000" w:themeColor="text1"/>
          <w:sz w:val="24"/>
          <w:szCs w:val="24"/>
        </w:rPr>
        <w:t>para</w:t>
      </w:r>
      <w:r w:rsidR="002C3CB0" w:rsidRPr="002D0DA6">
        <w:rPr>
          <w:rFonts w:ascii="Times New Roman" w:hAnsi="Times New Roman" w:cs="Times New Roman"/>
          <w:bCs/>
          <w:color w:val="000000" w:themeColor="text1"/>
          <w:sz w:val="24"/>
          <w:szCs w:val="24"/>
        </w:rPr>
        <w:t xml:space="preserve"> que se refleje un mejor análisis de</w:t>
      </w:r>
      <w:r w:rsidR="00E23FE6" w:rsidRPr="002D0DA6">
        <w:rPr>
          <w:rFonts w:ascii="Times New Roman" w:hAnsi="Times New Roman" w:cs="Times New Roman"/>
          <w:bCs/>
          <w:color w:val="000000" w:themeColor="text1"/>
          <w:sz w:val="24"/>
          <w:szCs w:val="24"/>
        </w:rPr>
        <w:t xml:space="preserve"> </w:t>
      </w:r>
      <w:r w:rsidRPr="002D0DA6">
        <w:rPr>
          <w:rFonts w:ascii="Times New Roman" w:hAnsi="Times New Roman" w:cs="Times New Roman"/>
          <w:bCs/>
          <w:color w:val="000000" w:themeColor="text1"/>
          <w:sz w:val="24"/>
          <w:szCs w:val="24"/>
        </w:rPr>
        <w:t xml:space="preserve">las actividades específicas que resultan de los objetivos, a fin de que estas, puedan ser programadas </w:t>
      </w:r>
      <w:r w:rsidR="007B038A" w:rsidRPr="002D0DA6">
        <w:rPr>
          <w:rFonts w:ascii="Times New Roman" w:hAnsi="Times New Roman" w:cs="Times New Roman"/>
          <w:bCs/>
          <w:color w:val="000000" w:themeColor="text1"/>
          <w:sz w:val="24"/>
          <w:szCs w:val="24"/>
        </w:rPr>
        <w:t>al tiempo y período establecido</w:t>
      </w:r>
      <w:r w:rsidRPr="002D0DA6">
        <w:rPr>
          <w:rFonts w:ascii="Times New Roman" w:hAnsi="Times New Roman" w:cs="Times New Roman"/>
          <w:bCs/>
          <w:color w:val="000000" w:themeColor="text1"/>
          <w:sz w:val="24"/>
          <w:szCs w:val="24"/>
        </w:rPr>
        <w:t xml:space="preserve"> en la planificación.</w:t>
      </w:r>
      <w:r w:rsidRPr="0075575C">
        <w:rPr>
          <w:rFonts w:ascii="Times New Roman" w:hAnsi="Times New Roman" w:cs="Times New Roman"/>
          <w:bCs/>
          <w:color w:val="000000" w:themeColor="text1"/>
          <w:sz w:val="24"/>
          <w:szCs w:val="24"/>
        </w:rPr>
        <w:t xml:space="preserve"> </w:t>
      </w:r>
      <w:r w:rsidR="007B038A" w:rsidRPr="0075575C">
        <w:rPr>
          <w:rFonts w:ascii="Times New Roman" w:hAnsi="Times New Roman" w:cs="Times New Roman"/>
          <w:bCs/>
          <w:color w:val="000000" w:themeColor="text1"/>
          <w:sz w:val="24"/>
          <w:szCs w:val="24"/>
        </w:rPr>
        <w:t>De la misma manera, e</w:t>
      </w:r>
      <w:r w:rsidRPr="0075575C">
        <w:rPr>
          <w:rFonts w:ascii="Times New Roman" w:hAnsi="Times New Roman" w:cs="Times New Roman"/>
          <w:bCs/>
          <w:color w:val="000000" w:themeColor="text1"/>
          <w:sz w:val="24"/>
          <w:szCs w:val="24"/>
        </w:rPr>
        <w:t xml:space="preserve">s preciso, tomar en cuenta la valoración de los riesgos que puedan materializarse durante la ejecución de estos productos, y en caso de </w:t>
      </w:r>
      <w:r w:rsidR="007B038A" w:rsidRPr="0075575C">
        <w:rPr>
          <w:rFonts w:ascii="Times New Roman" w:hAnsi="Times New Roman" w:cs="Times New Roman"/>
          <w:bCs/>
          <w:color w:val="000000" w:themeColor="text1"/>
          <w:sz w:val="24"/>
          <w:szCs w:val="24"/>
        </w:rPr>
        <w:t xml:space="preserve">que </w:t>
      </w:r>
      <w:r w:rsidRPr="0075575C">
        <w:rPr>
          <w:rFonts w:ascii="Times New Roman" w:hAnsi="Times New Roman" w:cs="Times New Roman"/>
          <w:bCs/>
          <w:color w:val="000000" w:themeColor="text1"/>
          <w:sz w:val="24"/>
          <w:szCs w:val="24"/>
        </w:rPr>
        <w:t>estos ocurran,</w:t>
      </w:r>
      <w:r w:rsidR="00F35D63" w:rsidRPr="0075575C">
        <w:rPr>
          <w:rFonts w:ascii="Times New Roman" w:hAnsi="Times New Roman" w:cs="Times New Roman"/>
          <w:bCs/>
          <w:color w:val="000000" w:themeColor="text1"/>
          <w:sz w:val="24"/>
          <w:szCs w:val="24"/>
        </w:rPr>
        <w:t xml:space="preserve"> realizar la debida gestión de </w:t>
      </w:r>
      <w:r w:rsidRPr="0075575C">
        <w:rPr>
          <w:rFonts w:ascii="Times New Roman" w:hAnsi="Times New Roman" w:cs="Times New Roman"/>
          <w:bCs/>
          <w:color w:val="000000" w:themeColor="text1"/>
          <w:sz w:val="24"/>
          <w:szCs w:val="24"/>
        </w:rPr>
        <w:t xml:space="preserve">acciones </w:t>
      </w:r>
      <w:r w:rsidR="007B038A" w:rsidRPr="0075575C">
        <w:rPr>
          <w:rFonts w:ascii="Times New Roman" w:hAnsi="Times New Roman" w:cs="Times New Roman"/>
          <w:bCs/>
          <w:color w:val="000000" w:themeColor="text1"/>
          <w:sz w:val="24"/>
          <w:szCs w:val="24"/>
        </w:rPr>
        <w:t xml:space="preserve">que permitan mitigar </w:t>
      </w:r>
      <w:r w:rsidRPr="0075575C">
        <w:rPr>
          <w:rFonts w:ascii="Times New Roman" w:hAnsi="Times New Roman" w:cs="Times New Roman"/>
          <w:bCs/>
          <w:color w:val="000000" w:themeColor="text1"/>
          <w:sz w:val="24"/>
          <w:szCs w:val="24"/>
        </w:rPr>
        <w:t>los mismos siempre que sea necesario</w:t>
      </w:r>
      <w:r w:rsidR="00DA17C7" w:rsidRPr="0075575C">
        <w:rPr>
          <w:rFonts w:ascii="Times New Roman" w:hAnsi="Times New Roman" w:cs="Times New Roman"/>
          <w:bCs/>
          <w:color w:val="000000" w:themeColor="text1"/>
          <w:sz w:val="24"/>
          <w:szCs w:val="24"/>
        </w:rPr>
        <w:t>, permitiéndose el INESPRE a través de todas sus áreas</w:t>
      </w:r>
      <w:r w:rsidRPr="0075575C">
        <w:rPr>
          <w:rFonts w:ascii="Times New Roman" w:hAnsi="Times New Roman" w:cs="Times New Roman"/>
          <w:bCs/>
          <w:color w:val="000000" w:themeColor="text1"/>
          <w:sz w:val="24"/>
          <w:szCs w:val="24"/>
        </w:rPr>
        <w:t>,</w:t>
      </w:r>
      <w:r w:rsidR="00DA17C7" w:rsidRPr="0075575C">
        <w:rPr>
          <w:rFonts w:ascii="Times New Roman" w:hAnsi="Times New Roman" w:cs="Times New Roman"/>
          <w:bCs/>
          <w:color w:val="000000" w:themeColor="text1"/>
          <w:sz w:val="24"/>
          <w:szCs w:val="24"/>
        </w:rPr>
        <w:t xml:space="preserve"> culminar el período con el Plan Operativo ejecutado de acuerdo a lo planificado.</w:t>
      </w:r>
    </w:p>
    <w:p w:rsidR="00C73F4E" w:rsidRPr="0075575C" w:rsidRDefault="00756C46" w:rsidP="008E5D09">
      <w:pPr>
        <w:tabs>
          <w:tab w:val="left" w:pos="4365"/>
        </w:tabs>
        <w:spacing w:line="360" w:lineRule="auto"/>
        <w:rPr>
          <w:rFonts w:ascii="Times New Roman" w:hAnsi="Times New Roman" w:cs="Times New Roman"/>
          <w:bCs/>
          <w:color w:val="000000" w:themeColor="text1"/>
          <w:spacing w:val="20"/>
          <w:sz w:val="24"/>
          <w:szCs w:val="24"/>
          <w:lang w:val="es-DO"/>
        </w:rPr>
      </w:pPr>
      <w:r w:rsidRPr="0075575C">
        <w:rPr>
          <w:rFonts w:ascii="Times New Roman" w:hAnsi="Times New Roman" w:cs="Times New Roman"/>
          <w:bCs/>
          <w:color w:val="000000" w:themeColor="text1"/>
          <w:spacing w:val="20"/>
          <w:sz w:val="24"/>
          <w:szCs w:val="24"/>
          <w:lang w:val="es-DO"/>
        </w:rPr>
        <w:br w:type="page"/>
      </w:r>
      <w:r w:rsidR="008E5D09" w:rsidRPr="0075575C">
        <w:rPr>
          <w:rFonts w:ascii="Times New Roman" w:hAnsi="Times New Roman" w:cs="Times New Roman"/>
          <w:bCs/>
          <w:color w:val="000000" w:themeColor="text1"/>
          <w:spacing w:val="20"/>
          <w:sz w:val="24"/>
          <w:szCs w:val="24"/>
          <w:lang w:val="es-DO"/>
        </w:rPr>
        <w:lastRenderedPageBreak/>
        <w:tab/>
      </w:r>
    </w:p>
    <w:p w:rsidR="00EA49E1" w:rsidRPr="0075575C" w:rsidRDefault="00EA49E1" w:rsidP="00827929">
      <w:pPr>
        <w:pStyle w:val="Ttulo1"/>
        <w:numPr>
          <w:ilvl w:val="0"/>
          <w:numId w:val="13"/>
        </w:numPr>
        <w:rPr>
          <w:sz w:val="28"/>
        </w:rPr>
      </w:pPr>
      <w:bookmarkStart w:id="44" w:name="_Toc116558818"/>
      <w:r w:rsidRPr="0075575C">
        <w:rPr>
          <w:sz w:val="28"/>
        </w:rPr>
        <w:t>A</w:t>
      </w:r>
      <w:r w:rsidR="000D3F75" w:rsidRPr="0075575C">
        <w:rPr>
          <w:sz w:val="28"/>
        </w:rPr>
        <w:t>nexos</w:t>
      </w:r>
      <w:bookmarkEnd w:id="44"/>
    </w:p>
    <w:p w:rsidR="00C73F4E" w:rsidRPr="000D3F75" w:rsidRDefault="000D3F75" w:rsidP="00D248B5">
      <w:pPr>
        <w:spacing w:before="320" w:after="40"/>
        <w:rPr>
          <w:rFonts w:ascii="Times New Roman" w:hAnsi="Times New Roman" w:cs="Times New Roman"/>
          <w:sz w:val="24"/>
          <w:szCs w:val="24"/>
        </w:rPr>
      </w:pPr>
      <w:r w:rsidRPr="0075575C">
        <w:rPr>
          <w:rFonts w:ascii="Times New Roman" w:hAnsi="Times New Roman" w:cs="Times New Roman"/>
          <w:sz w:val="24"/>
          <w:szCs w:val="24"/>
        </w:rPr>
        <w:t xml:space="preserve">A continuación, se muestran las </w:t>
      </w:r>
      <w:r w:rsidRPr="0075575C">
        <w:rPr>
          <w:rFonts w:ascii="Times New Roman" w:hAnsi="Times New Roman" w:cs="Times New Roman"/>
          <w:b/>
          <w:sz w:val="24"/>
          <w:szCs w:val="24"/>
        </w:rPr>
        <w:t>matrices de ejecución del POA 2022</w:t>
      </w:r>
      <w:r w:rsidRPr="0075575C">
        <w:rPr>
          <w:rFonts w:ascii="Times New Roman" w:hAnsi="Times New Roman" w:cs="Times New Roman"/>
          <w:sz w:val="24"/>
          <w:szCs w:val="24"/>
        </w:rPr>
        <w:t xml:space="preserve"> según área:</w:t>
      </w:r>
    </w:p>
    <w:sectPr w:rsidR="00C73F4E" w:rsidRPr="000D3F75" w:rsidSect="009B1B7E">
      <w:headerReference w:type="default" r:id="rId11"/>
      <w:footerReference w:type="even" r:id="rId12"/>
      <w:footerReference w:type="default" r:id="rId13"/>
      <w:pgSz w:w="11906" w:h="16838" w:code="9"/>
      <w:pgMar w:top="1247" w:right="1077" w:bottom="1134" w:left="1077" w:header="578" w:footer="431"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5F5E" w:rsidRDefault="00EC5F5E">
      <w:pPr>
        <w:spacing w:after="0" w:line="240" w:lineRule="auto"/>
      </w:pPr>
      <w:r>
        <w:separator/>
      </w:r>
    </w:p>
  </w:endnote>
  <w:endnote w:type="continuationSeparator" w:id="0">
    <w:p w:rsidR="00EC5F5E" w:rsidRDefault="00EC5F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0DA6" w:rsidRDefault="002D0DA6">
    <w:pPr>
      <w:jc w:val="right"/>
    </w:pPr>
  </w:p>
  <w:p w:rsidR="002D0DA6" w:rsidRDefault="002D0DA6" w:rsidP="009823B0">
    <w:pPr>
      <w:jc w:val="right"/>
    </w:pPr>
    <w:r>
      <w:rPr>
        <w:lang w:bidi="es-ES"/>
      </w:rPr>
      <w:fldChar w:fldCharType="begin"/>
    </w:r>
    <w:r>
      <w:rPr>
        <w:lang w:bidi="es-ES"/>
      </w:rPr>
      <w:instrText xml:space="preserve"> PAGE   \* MERGEFORMAT </w:instrText>
    </w:r>
    <w:r>
      <w:rPr>
        <w:lang w:bidi="es-ES"/>
      </w:rPr>
      <w:fldChar w:fldCharType="separate"/>
    </w:r>
    <w:r>
      <w:rPr>
        <w:noProof/>
        <w:lang w:bidi="es-ES"/>
      </w:rPr>
      <w:t>2</w:t>
    </w:r>
    <w:r>
      <w:rPr>
        <w:noProof/>
        <w:lang w:bidi="es-ES"/>
      </w:rPr>
      <w:fldChar w:fldCharType="end"/>
    </w:r>
    <w:r>
      <w:rPr>
        <w:color w:val="37A76F" w:themeColor="accent3"/>
        <w:lang w:bidi="es-ES"/>
      </w:rPr>
      <w:sym w:font="Wingdings 2" w:char="F097"/>
    </w:r>
  </w:p>
  <w:p w:rsidR="002D0DA6" w:rsidRDefault="002D0DA6"/>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99CB38" w:themeColor="accent1"/>
      </w:rPr>
      <w:id w:val="-405526225"/>
      <w:docPartObj>
        <w:docPartGallery w:val="Page Numbers (Bottom of Page)"/>
        <w:docPartUnique/>
      </w:docPartObj>
    </w:sdtPr>
    <w:sdtEndPr>
      <w:rPr>
        <w:rFonts w:ascii="Times New Roman" w:hAnsi="Times New Roman" w:cs="Times New Roman"/>
        <w:noProof/>
        <w:sz w:val="24"/>
        <w:szCs w:val="24"/>
      </w:rPr>
    </w:sdtEndPr>
    <w:sdtContent>
      <w:p w:rsidR="002D0DA6" w:rsidRPr="005D120C" w:rsidRDefault="002D0DA6">
        <w:pPr>
          <w:pStyle w:val="Piedepgina"/>
          <w:jc w:val="center"/>
          <w:rPr>
            <w:color w:val="99CB38" w:themeColor="accent1"/>
          </w:rPr>
        </w:pPr>
        <w:r w:rsidRPr="002E33D9">
          <w:rPr>
            <w:rFonts w:ascii="Times New Roman" w:hAnsi="Times New Roman" w:cs="Times New Roman"/>
            <w:color w:val="31521B" w:themeColor="accent2" w:themeShade="80"/>
            <w:sz w:val="24"/>
            <w:szCs w:val="24"/>
            <w:lang w:bidi="es-ES"/>
          </w:rPr>
          <w:fldChar w:fldCharType="begin"/>
        </w:r>
        <w:r w:rsidRPr="002E33D9">
          <w:rPr>
            <w:rFonts w:ascii="Times New Roman" w:hAnsi="Times New Roman" w:cs="Times New Roman"/>
            <w:color w:val="31521B" w:themeColor="accent2" w:themeShade="80"/>
            <w:sz w:val="24"/>
            <w:szCs w:val="24"/>
            <w:lang w:bidi="es-ES"/>
          </w:rPr>
          <w:instrText xml:space="preserve"> PAGE   \* MERGEFORMAT </w:instrText>
        </w:r>
        <w:r w:rsidRPr="002E33D9">
          <w:rPr>
            <w:rFonts w:ascii="Times New Roman" w:hAnsi="Times New Roman" w:cs="Times New Roman"/>
            <w:color w:val="31521B" w:themeColor="accent2" w:themeShade="80"/>
            <w:sz w:val="24"/>
            <w:szCs w:val="24"/>
            <w:lang w:bidi="es-ES"/>
          </w:rPr>
          <w:fldChar w:fldCharType="separate"/>
        </w:r>
        <w:r w:rsidR="00BC3444">
          <w:rPr>
            <w:rFonts w:ascii="Times New Roman" w:hAnsi="Times New Roman" w:cs="Times New Roman"/>
            <w:noProof/>
            <w:color w:val="31521B" w:themeColor="accent2" w:themeShade="80"/>
            <w:sz w:val="24"/>
            <w:szCs w:val="24"/>
            <w:lang w:bidi="es-ES"/>
          </w:rPr>
          <w:t>17</w:t>
        </w:r>
        <w:r w:rsidRPr="002E33D9">
          <w:rPr>
            <w:rFonts w:ascii="Times New Roman" w:hAnsi="Times New Roman" w:cs="Times New Roman"/>
            <w:noProof/>
            <w:color w:val="31521B" w:themeColor="accent2" w:themeShade="80"/>
            <w:sz w:val="24"/>
            <w:szCs w:val="24"/>
            <w:lang w:bidi="es-ES"/>
          </w:rPr>
          <w:fldChar w:fldCharType="end"/>
        </w:r>
      </w:p>
    </w:sdtContent>
  </w:sdt>
  <w:p w:rsidR="002D0DA6" w:rsidRDefault="002D0DA6" w:rsidP="005D120C"/>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5F5E" w:rsidRDefault="00EC5F5E">
      <w:pPr>
        <w:spacing w:after="0" w:line="240" w:lineRule="auto"/>
      </w:pPr>
      <w:r>
        <w:separator/>
      </w:r>
    </w:p>
  </w:footnote>
  <w:footnote w:type="continuationSeparator" w:id="0">
    <w:p w:rsidR="00EC5F5E" w:rsidRDefault="00EC5F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0DA6" w:rsidRDefault="00BC3444">
    <w:pPr>
      <w:pStyle w:val="Encabezado"/>
    </w:pPr>
    <w:r>
      <w:rPr>
        <w:noProof/>
        <w:lang w:val="en-US"/>
      </w:rPr>
      <mc:AlternateContent>
        <mc:Choice Requires="wps">
          <w:drawing>
            <wp:anchor distT="0" distB="0" distL="114300" distR="114300" simplePos="0" relativeHeight="251659264" behindDoc="0" locked="0" layoutInCell="1" allowOverlap="1">
              <wp:simplePos x="0" y="0"/>
              <wp:positionH relativeFrom="column">
                <wp:posOffset>-685800</wp:posOffset>
              </wp:positionH>
              <wp:positionV relativeFrom="paragraph">
                <wp:posOffset>300355</wp:posOffset>
              </wp:positionV>
              <wp:extent cx="7537450" cy="45720"/>
              <wp:effectExtent l="19050" t="19050" r="6350" b="0"/>
              <wp:wrapNone/>
              <wp:docPr id="1" name="Proceso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37450" cy="45720"/>
                      </a:xfrm>
                      <a:prstGeom prst="flowChartProcess">
                        <a:avLst/>
                      </a:prstGeom>
                      <a:solidFill>
                        <a:schemeClr val="accent2">
                          <a:lumMod val="50000"/>
                          <a:lumOff val="0"/>
                        </a:schemeClr>
                      </a:solidFill>
                      <a:ln w="28575">
                        <a:solidFill>
                          <a:schemeClr val="accent2">
                            <a:lumMod val="50000"/>
                            <a:lumOff val="0"/>
                          </a:schemeClr>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142EF8CA" id="_x0000_t109" coordsize="21600,21600" o:spt="109" path="m,l,21600r21600,l21600,xe">
              <v:stroke joinstyle="miter"/>
              <v:path gradientshapeok="t" o:connecttype="rect"/>
            </v:shapetype>
            <v:shape id="Proceso 3" o:spid="_x0000_s1026" type="#_x0000_t109" style="position:absolute;margin-left:-54pt;margin-top:23.65pt;width:593.5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" fillcolor="#31521b [1605]" strokecolor="#31521b [1605]" strokeweight="2.25pt">
              <v:path arrowok="t"/>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8427D"/>
    <w:multiLevelType w:val="multilevel"/>
    <w:tmpl w:val="1B8C431A"/>
    <w:lvl w:ilvl="0">
      <w:start w:val="1"/>
      <w:numFmt w:val="decimal"/>
      <w:lvlText w:val="%1."/>
      <w:lvlJc w:val="left"/>
      <w:pPr>
        <w:ind w:left="720" w:hanging="360"/>
      </w:pPr>
      <w:rPr>
        <w:rFonts w:hint="default"/>
      </w:rPr>
    </w:lvl>
    <w:lvl w:ilvl="1">
      <w:start w:val="6"/>
      <w:numFmt w:val="decimal"/>
      <w:isLgl/>
      <w:lvlText w:val="%1.%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1" w15:restartNumberingAfterBreak="0">
    <w:nsid w:val="08FE27EF"/>
    <w:multiLevelType w:val="multilevel"/>
    <w:tmpl w:val="738646DC"/>
    <w:lvl w:ilvl="0">
      <w:start w:val="3"/>
      <w:numFmt w:val="decimal"/>
      <w:lvlText w:val="%1"/>
      <w:lvlJc w:val="left"/>
      <w:pPr>
        <w:ind w:left="375" w:hanging="375"/>
      </w:pPr>
      <w:rPr>
        <w:rFonts w:hint="default"/>
      </w:rPr>
    </w:lvl>
    <w:lvl w:ilvl="1">
      <w:start w:val="9"/>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15:restartNumberingAfterBreak="0">
    <w:nsid w:val="0A7B3AAF"/>
    <w:multiLevelType w:val="multilevel"/>
    <w:tmpl w:val="25DCF434"/>
    <w:lvl w:ilvl="0">
      <w:start w:val="3"/>
      <w:numFmt w:val="decimal"/>
      <w:lvlText w:val="%1"/>
      <w:lvlJc w:val="left"/>
      <w:pPr>
        <w:ind w:left="525" w:hanging="525"/>
      </w:pPr>
      <w:rPr>
        <w:rFonts w:hint="default"/>
      </w:rPr>
    </w:lvl>
    <w:lvl w:ilvl="1">
      <w:start w:val="10"/>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D995C06"/>
    <w:multiLevelType w:val="hybridMultilevel"/>
    <w:tmpl w:val="9A726C8A"/>
    <w:lvl w:ilvl="0" w:tplc="0C0A000F">
      <w:start w:val="3"/>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15:restartNumberingAfterBreak="0">
    <w:nsid w:val="0FDE6005"/>
    <w:multiLevelType w:val="multilevel"/>
    <w:tmpl w:val="1B8C431A"/>
    <w:lvl w:ilvl="0">
      <w:start w:val="1"/>
      <w:numFmt w:val="decimal"/>
      <w:lvlText w:val="%1."/>
      <w:lvlJc w:val="left"/>
      <w:pPr>
        <w:ind w:left="720" w:hanging="360"/>
      </w:pPr>
      <w:rPr>
        <w:rFonts w:hint="default"/>
      </w:rPr>
    </w:lvl>
    <w:lvl w:ilvl="1">
      <w:start w:val="6"/>
      <w:numFmt w:val="decimal"/>
      <w:isLgl/>
      <w:lvlText w:val="%1.%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5" w15:restartNumberingAfterBreak="0">
    <w:nsid w:val="132C226C"/>
    <w:multiLevelType w:val="multilevel"/>
    <w:tmpl w:val="1B8C431A"/>
    <w:lvl w:ilvl="0">
      <w:start w:val="1"/>
      <w:numFmt w:val="decimal"/>
      <w:lvlText w:val="%1."/>
      <w:lvlJc w:val="left"/>
      <w:pPr>
        <w:ind w:left="720" w:hanging="360"/>
      </w:pPr>
      <w:rPr>
        <w:rFonts w:hint="default"/>
      </w:rPr>
    </w:lvl>
    <w:lvl w:ilvl="1">
      <w:start w:val="6"/>
      <w:numFmt w:val="decimal"/>
      <w:isLgl/>
      <w:lvlText w:val="%1.%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6" w15:restartNumberingAfterBreak="0">
    <w:nsid w:val="134E3D8A"/>
    <w:multiLevelType w:val="multilevel"/>
    <w:tmpl w:val="25DCF434"/>
    <w:lvl w:ilvl="0">
      <w:start w:val="3"/>
      <w:numFmt w:val="decimal"/>
      <w:lvlText w:val="%1"/>
      <w:lvlJc w:val="left"/>
      <w:pPr>
        <w:ind w:left="525" w:hanging="525"/>
      </w:pPr>
      <w:rPr>
        <w:rFonts w:hint="default"/>
      </w:rPr>
    </w:lvl>
    <w:lvl w:ilvl="1">
      <w:start w:val="10"/>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29E31FD"/>
    <w:multiLevelType w:val="multilevel"/>
    <w:tmpl w:val="583E9C12"/>
    <w:lvl w:ilvl="0">
      <w:start w:val="1"/>
      <w:numFmt w:val="decimal"/>
      <w:lvlText w:val="%1."/>
      <w:lvlJc w:val="left"/>
      <w:pPr>
        <w:ind w:left="720" w:hanging="360"/>
      </w:pPr>
    </w:lvl>
    <w:lvl w:ilvl="1">
      <w:start w:val="1"/>
      <w:numFmt w:val="decimal"/>
      <w:isLgl/>
      <w:lvlText w:val="%1.%2"/>
      <w:lvlJc w:val="left"/>
      <w:pPr>
        <w:ind w:left="943"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40512C1C"/>
    <w:multiLevelType w:val="hybridMultilevel"/>
    <w:tmpl w:val="BDAC1D80"/>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9" w15:restartNumberingAfterBreak="0">
    <w:nsid w:val="54103058"/>
    <w:multiLevelType w:val="multilevel"/>
    <w:tmpl w:val="9FA0496A"/>
    <w:lvl w:ilvl="0">
      <w:start w:val="3"/>
      <w:numFmt w:val="decimal"/>
      <w:lvlText w:val="%1"/>
      <w:lvlJc w:val="left"/>
      <w:pPr>
        <w:ind w:left="525" w:hanging="525"/>
      </w:pPr>
      <w:rPr>
        <w:rFonts w:hint="default"/>
      </w:rPr>
    </w:lvl>
    <w:lvl w:ilvl="1">
      <w:start w:val="13"/>
      <w:numFmt w:val="decimal"/>
      <w:lvlText w:val="%1.%2"/>
      <w:lvlJc w:val="left"/>
      <w:pPr>
        <w:ind w:left="1605" w:hanging="52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0" w15:restartNumberingAfterBreak="0">
    <w:nsid w:val="54B623E5"/>
    <w:multiLevelType w:val="multilevel"/>
    <w:tmpl w:val="1B8C431A"/>
    <w:lvl w:ilvl="0">
      <w:start w:val="1"/>
      <w:numFmt w:val="decimal"/>
      <w:lvlText w:val="%1."/>
      <w:lvlJc w:val="left"/>
      <w:pPr>
        <w:ind w:left="720" w:hanging="360"/>
      </w:pPr>
      <w:rPr>
        <w:rFonts w:hint="default"/>
      </w:rPr>
    </w:lvl>
    <w:lvl w:ilvl="1">
      <w:start w:val="6"/>
      <w:numFmt w:val="decimal"/>
      <w:isLgl/>
      <w:lvlText w:val="%1.%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11" w15:restartNumberingAfterBreak="0">
    <w:nsid w:val="5EF52CDF"/>
    <w:multiLevelType w:val="multilevel"/>
    <w:tmpl w:val="5E7E8C4C"/>
    <w:lvl w:ilvl="0">
      <w:start w:val="3"/>
      <w:numFmt w:val="decimal"/>
      <w:lvlText w:val="%1"/>
      <w:lvlJc w:val="left"/>
      <w:pPr>
        <w:ind w:left="495" w:hanging="495"/>
      </w:pPr>
      <w:rPr>
        <w:rFonts w:hint="default"/>
      </w:rPr>
    </w:lvl>
    <w:lvl w:ilvl="1">
      <w:start w:val="10"/>
      <w:numFmt w:val="decimal"/>
      <w:lvlText w:val="%1.%2"/>
      <w:lvlJc w:val="left"/>
      <w:pPr>
        <w:ind w:left="2295" w:hanging="495"/>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560" w:hanging="2160"/>
      </w:pPr>
      <w:rPr>
        <w:rFonts w:hint="default"/>
      </w:rPr>
    </w:lvl>
  </w:abstractNum>
  <w:abstractNum w:abstractNumId="12" w15:restartNumberingAfterBreak="0">
    <w:nsid w:val="691B05EA"/>
    <w:multiLevelType w:val="multilevel"/>
    <w:tmpl w:val="1B8C431A"/>
    <w:lvl w:ilvl="0">
      <w:start w:val="1"/>
      <w:numFmt w:val="decimal"/>
      <w:lvlText w:val="%1."/>
      <w:lvlJc w:val="left"/>
      <w:pPr>
        <w:ind w:left="720" w:hanging="360"/>
      </w:pPr>
      <w:rPr>
        <w:rFonts w:hint="default"/>
      </w:rPr>
    </w:lvl>
    <w:lvl w:ilvl="1">
      <w:start w:val="6"/>
      <w:numFmt w:val="decimal"/>
      <w:isLgl/>
      <w:lvlText w:val="%1.%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13" w15:restartNumberingAfterBreak="0">
    <w:nsid w:val="69B224E2"/>
    <w:multiLevelType w:val="multilevel"/>
    <w:tmpl w:val="4058FFDA"/>
    <w:lvl w:ilvl="0">
      <w:start w:val="3"/>
      <w:numFmt w:val="decimal"/>
      <w:lvlText w:val="%1"/>
      <w:lvlJc w:val="left"/>
      <w:pPr>
        <w:ind w:left="375" w:hanging="375"/>
      </w:pPr>
      <w:rPr>
        <w:rFonts w:hint="default"/>
      </w:rPr>
    </w:lvl>
    <w:lvl w:ilvl="1">
      <w:start w:val="9"/>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728C2B89"/>
    <w:multiLevelType w:val="multilevel"/>
    <w:tmpl w:val="583E9C12"/>
    <w:lvl w:ilvl="0">
      <w:start w:val="1"/>
      <w:numFmt w:val="decimal"/>
      <w:lvlText w:val="%1."/>
      <w:lvlJc w:val="left"/>
      <w:pPr>
        <w:ind w:left="720" w:hanging="360"/>
      </w:p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7BB80D9C"/>
    <w:multiLevelType w:val="multilevel"/>
    <w:tmpl w:val="583E9C12"/>
    <w:lvl w:ilvl="0">
      <w:start w:val="1"/>
      <w:numFmt w:val="decimal"/>
      <w:lvlText w:val="%1."/>
      <w:lvlJc w:val="left"/>
      <w:pPr>
        <w:ind w:left="720" w:hanging="360"/>
      </w:p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8"/>
  </w:num>
  <w:num w:numId="2">
    <w:abstractNumId w:val="5"/>
  </w:num>
  <w:num w:numId="3">
    <w:abstractNumId w:val="11"/>
  </w:num>
  <w:num w:numId="4">
    <w:abstractNumId w:val="2"/>
  </w:num>
  <w:num w:numId="5">
    <w:abstractNumId w:val="6"/>
  </w:num>
  <w:num w:numId="6">
    <w:abstractNumId w:val="4"/>
  </w:num>
  <w:num w:numId="7">
    <w:abstractNumId w:val="12"/>
  </w:num>
  <w:num w:numId="8">
    <w:abstractNumId w:val="0"/>
  </w:num>
  <w:num w:numId="9">
    <w:abstractNumId w:val="13"/>
  </w:num>
  <w:num w:numId="10">
    <w:abstractNumId w:val="1"/>
  </w:num>
  <w:num w:numId="11">
    <w:abstractNumId w:val="10"/>
  </w:num>
  <w:num w:numId="12">
    <w:abstractNumId w:val="9"/>
  </w:num>
  <w:num w:numId="13">
    <w:abstractNumId w:val="15"/>
  </w:num>
  <w:num w:numId="14">
    <w:abstractNumId w:val="3"/>
  </w:num>
  <w:num w:numId="15">
    <w:abstractNumId w:val="7"/>
  </w:num>
  <w:num w:numId="16">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activeWritingStyle w:appName="MSWord" w:lang="es-ES" w:vendorID="64" w:dllVersion="131078" w:nlCheck="1" w:checkStyle="0"/>
  <w:activeWritingStyle w:appName="MSWord" w:lang="es-DO" w:vendorID="64" w:dllVersion="131078" w:nlCheck="1" w:checkStyle="0"/>
  <w:activeWritingStyle w:appName="MSWord" w:lang="en-US" w:vendorID="64" w:dllVersion="131078" w:nlCheck="1" w:checkStyle="0"/>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855"/>
    <w:rsid w:val="00002AA7"/>
    <w:rsid w:val="00002DF3"/>
    <w:rsid w:val="00006D8C"/>
    <w:rsid w:val="00013729"/>
    <w:rsid w:val="0001618C"/>
    <w:rsid w:val="00017A96"/>
    <w:rsid w:val="0002181F"/>
    <w:rsid w:val="00022822"/>
    <w:rsid w:val="00025E9D"/>
    <w:rsid w:val="00026F07"/>
    <w:rsid w:val="000333F3"/>
    <w:rsid w:val="00037D83"/>
    <w:rsid w:val="00042421"/>
    <w:rsid w:val="000432B7"/>
    <w:rsid w:val="00043F12"/>
    <w:rsid w:val="00045C1B"/>
    <w:rsid w:val="00047B2A"/>
    <w:rsid w:val="00050242"/>
    <w:rsid w:val="000512A8"/>
    <w:rsid w:val="00051D6B"/>
    <w:rsid w:val="0005307C"/>
    <w:rsid w:val="00055B4A"/>
    <w:rsid w:val="00056BFA"/>
    <w:rsid w:val="00063840"/>
    <w:rsid w:val="00064B73"/>
    <w:rsid w:val="000670D5"/>
    <w:rsid w:val="0006736A"/>
    <w:rsid w:val="00080493"/>
    <w:rsid w:val="000826AF"/>
    <w:rsid w:val="00085B69"/>
    <w:rsid w:val="00086521"/>
    <w:rsid w:val="0008667E"/>
    <w:rsid w:val="00092503"/>
    <w:rsid w:val="000925E8"/>
    <w:rsid w:val="000A11C5"/>
    <w:rsid w:val="000A12B6"/>
    <w:rsid w:val="000A1E89"/>
    <w:rsid w:val="000A45BE"/>
    <w:rsid w:val="000A5C27"/>
    <w:rsid w:val="000B3E4F"/>
    <w:rsid w:val="000B5689"/>
    <w:rsid w:val="000B5E1A"/>
    <w:rsid w:val="000C0107"/>
    <w:rsid w:val="000C21C3"/>
    <w:rsid w:val="000C4219"/>
    <w:rsid w:val="000C7DA0"/>
    <w:rsid w:val="000D0AAD"/>
    <w:rsid w:val="000D3532"/>
    <w:rsid w:val="000D3F75"/>
    <w:rsid w:val="000D71B9"/>
    <w:rsid w:val="000E3A9A"/>
    <w:rsid w:val="000E44EC"/>
    <w:rsid w:val="000E5DD2"/>
    <w:rsid w:val="000E6DE4"/>
    <w:rsid w:val="000E7989"/>
    <w:rsid w:val="000E7A52"/>
    <w:rsid w:val="000E7BB8"/>
    <w:rsid w:val="000F63E6"/>
    <w:rsid w:val="000F7453"/>
    <w:rsid w:val="00110FA7"/>
    <w:rsid w:val="00113D6F"/>
    <w:rsid w:val="00115326"/>
    <w:rsid w:val="00123E86"/>
    <w:rsid w:val="00126B6D"/>
    <w:rsid w:val="00127119"/>
    <w:rsid w:val="00131A3E"/>
    <w:rsid w:val="00135277"/>
    <w:rsid w:val="001362C4"/>
    <w:rsid w:val="0013747B"/>
    <w:rsid w:val="0014002B"/>
    <w:rsid w:val="0014171E"/>
    <w:rsid w:val="0014341B"/>
    <w:rsid w:val="001504B2"/>
    <w:rsid w:val="001507BE"/>
    <w:rsid w:val="00157EEC"/>
    <w:rsid w:val="00166DD2"/>
    <w:rsid w:val="00172D10"/>
    <w:rsid w:val="00176454"/>
    <w:rsid w:val="00176BBD"/>
    <w:rsid w:val="00176F13"/>
    <w:rsid w:val="0017763E"/>
    <w:rsid w:val="00177715"/>
    <w:rsid w:val="00180C98"/>
    <w:rsid w:val="00190F7C"/>
    <w:rsid w:val="00193288"/>
    <w:rsid w:val="001A11F4"/>
    <w:rsid w:val="001A2155"/>
    <w:rsid w:val="001A2F3E"/>
    <w:rsid w:val="001A337D"/>
    <w:rsid w:val="001B02C8"/>
    <w:rsid w:val="001B043D"/>
    <w:rsid w:val="001B3950"/>
    <w:rsid w:val="001C1FBF"/>
    <w:rsid w:val="001C27D2"/>
    <w:rsid w:val="001C491A"/>
    <w:rsid w:val="001C62C8"/>
    <w:rsid w:val="001C7168"/>
    <w:rsid w:val="001C7F74"/>
    <w:rsid w:val="001D577A"/>
    <w:rsid w:val="001D67C5"/>
    <w:rsid w:val="001E28FC"/>
    <w:rsid w:val="001E64FD"/>
    <w:rsid w:val="001F23B2"/>
    <w:rsid w:val="0021053F"/>
    <w:rsid w:val="0021161E"/>
    <w:rsid w:val="00212110"/>
    <w:rsid w:val="0021263C"/>
    <w:rsid w:val="00214E37"/>
    <w:rsid w:val="00215695"/>
    <w:rsid w:val="0021611E"/>
    <w:rsid w:val="002204B1"/>
    <w:rsid w:val="00221978"/>
    <w:rsid w:val="002237BD"/>
    <w:rsid w:val="00224005"/>
    <w:rsid w:val="0023357D"/>
    <w:rsid w:val="00233F02"/>
    <w:rsid w:val="002346CF"/>
    <w:rsid w:val="002401AF"/>
    <w:rsid w:val="0024033B"/>
    <w:rsid w:val="00243DE3"/>
    <w:rsid w:val="0024420E"/>
    <w:rsid w:val="00247866"/>
    <w:rsid w:val="00250B83"/>
    <w:rsid w:val="00250BB5"/>
    <w:rsid w:val="0025241E"/>
    <w:rsid w:val="00255C21"/>
    <w:rsid w:val="00260B4E"/>
    <w:rsid w:val="00260E5B"/>
    <w:rsid w:val="002615EC"/>
    <w:rsid w:val="00261680"/>
    <w:rsid w:val="00265D01"/>
    <w:rsid w:val="002663B8"/>
    <w:rsid w:val="00266A79"/>
    <w:rsid w:val="00270A59"/>
    <w:rsid w:val="00273ADF"/>
    <w:rsid w:val="00273CF0"/>
    <w:rsid w:val="00275A32"/>
    <w:rsid w:val="00277FDB"/>
    <w:rsid w:val="0028776E"/>
    <w:rsid w:val="00290852"/>
    <w:rsid w:val="00292769"/>
    <w:rsid w:val="00293F0B"/>
    <w:rsid w:val="00295678"/>
    <w:rsid w:val="002962EA"/>
    <w:rsid w:val="002977D9"/>
    <w:rsid w:val="00297E4D"/>
    <w:rsid w:val="002A1041"/>
    <w:rsid w:val="002A2698"/>
    <w:rsid w:val="002A2E02"/>
    <w:rsid w:val="002A2EE3"/>
    <w:rsid w:val="002A3C28"/>
    <w:rsid w:val="002A5546"/>
    <w:rsid w:val="002A5CEE"/>
    <w:rsid w:val="002B00B5"/>
    <w:rsid w:val="002B0B5D"/>
    <w:rsid w:val="002C25D8"/>
    <w:rsid w:val="002C2E50"/>
    <w:rsid w:val="002C3CB0"/>
    <w:rsid w:val="002D0DA6"/>
    <w:rsid w:val="002D5AB3"/>
    <w:rsid w:val="002D6CBD"/>
    <w:rsid w:val="002E0AA6"/>
    <w:rsid w:val="002E33D9"/>
    <w:rsid w:val="002E42B9"/>
    <w:rsid w:val="002F0206"/>
    <w:rsid w:val="002F7E38"/>
    <w:rsid w:val="002F7F5E"/>
    <w:rsid w:val="003009D2"/>
    <w:rsid w:val="00300FE8"/>
    <w:rsid w:val="003016BE"/>
    <w:rsid w:val="00320096"/>
    <w:rsid w:val="0033006F"/>
    <w:rsid w:val="003300B5"/>
    <w:rsid w:val="00333386"/>
    <w:rsid w:val="00340939"/>
    <w:rsid w:val="00346169"/>
    <w:rsid w:val="00350078"/>
    <w:rsid w:val="00353CBB"/>
    <w:rsid w:val="00354496"/>
    <w:rsid w:val="003567F5"/>
    <w:rsid w:val="00356C09"/>
    <w:rsid w:val="00366B5C"/>
    <w:rsid w:val="003706E1"/>
    <w:rsid w:val="003732BA"/>
    <w:rsid w:val="00374C02"/>
    <w:rsid w:val="00385871"/>
    <w:rsid w:val="00391C87"/>
    <w:rsid w:val="003934F8"/>
    <w:rsid w:val="0039510A"/>
    <w:rsid w:val="00395484"/>
    <w:rsid w:val="00395BC2"/>
    <w:rsid w:val="00396E46"/>
    <w:rsid w:val="003A2016"/>
    <w:rsid w:val="003A246A"/>
    <w:rsid w:val="003B06AF"/>
    <w:rsid w:val="003B5AB4"/>
    <w:rsid w:val="003C2610"/>
    <w:rsid w:val="003C5152"/>
    <w:rsid w:val="003C6D6D"/>
    <w:rsid w:val="003C7392"/>
    <w:rsid w:val="003D10D6"/>
    <w:rsid w:val="003D5808"/>
    <w:rsid w:val="003E6060"/>
    <w:rsid w:val="003E6203"/>
    <w:rsid w:val="003F17C8"/>
    <w:rsid w:val="003F47E4"/>
    <w:rsid w:val="003F66E2"/>
    <w:rsid w:val="00400A00"/>
    <w:rsid w:val="00406685"/>
    <w:rsid w:val="00412819"/>
    <w:rsid w:val="0042164D"/>
    <w:rsid w:val="00426F60"/>
    <w:rsid w:val="00437EF4"/>
    <w:rsid w:val="00437F88"/>
    <w:rsid w:val="0044036D"/>
    <w:rsid w:val="00447335"/>
    <w:rsid w:val="004603C7"/>
    <w:rsid w:val="00463863"/>
    <w:rsid w:val="00463E1B"/>
    <w:rsid w:val="00471A08"/>
    <w:rsid w:val="0047399F"/>
    <w:rsid w:val="00474057"/>
    <w:rsid w:val="004816CC"/>
    <w:rsid w:val="00491353"/>
    <w:rsid w:val="004956A2"/>
    <w:rsid w:val="004968A4"/>
    <w:rsid w:val="00496DD7"/>
    <w:rsid w:val="0049723F"/>
    <w:rsid w:val="004A0EB2"/>
    <w:rsid w:val="004A2B6A"/>
    <w:rsid w:val="004A424E"/>
    <w:rsid w:val="004A7E44"/>
    <w:rsid w:val="004B0036"/>
    <w:rsid w:val="004B2379"/>
    <w:rsid w:val="004B31FB"/>
    <w:rsid w:val="004B37D5"/>
    <w:rsid w:val="004B44BA"/>
    <w:rsid w:val="004B65F2"/>
    <w:rsid w:val="004B6CA1"/>
    <w:rsid w:val="004C0D1F"/>
    <w:rsid w:val="004C5D43"/>
    <w:rsid w:val="004C71CC"/>
    <w:rsid w:val="004D19B8"/>
    <w:rsid w:val="004D1E16"/>
    <w:rsid w:val="004D7830"/>
    <w:rsid w:val="004E2B75"/>
    <w:rsid w:val="004F0FC8"/>
    <w:rsid w:val="004F1A29"/>
    <w:rsid w:val="004F53E9"/>
    <w:rsid w:val="004F5F46"/>
    <w:rsid w:val="00501081"/>
    <w:rsid w:val="0050204F"/>
    <w:rsid w:val="00503A89"/>
    <w:rsid w:val="00507649"/>
    <w:rsid w:val="0051119C"/>
    <w:rsid w:val="00512A22"/>
    <w:rsid w:val="005163F8"/>
    <w:rsid w:val="005164BA"/>
    <w:rsid w:val="00517087"/>
    <w:rsid w:val="00531EBE"/>
    <w:rsid w:val="0053211F"/>
    <w:rsid w:val="00532B98"/>
    <w:rsid w:val="005335D3"/>
    <w:rsid w:val="005354C7"/>
    <w:rsid w:val="00544783"/>
    <w:rsid w:val="00554A52"/>
    <w:rsid w:val="00554EC7"/>
    <w:rsid w:val="005558C0"/>
    <w:rsid w:val="00557E11"/>
    <w:rsid w:val="005623FF"/>
    <w:rsid w:val="0056450C"/>
    <w:rsid w:val="00564AFC"/>
    <w:rsid w:val="00566BF7"/>
    <w:rsid w:val="005671E1"/>
    <w:rsid w:val="00572FE2"/>
    <w:rsid w:val="00573D75"/>
    <w:rsid w:val="005867E1"/>
    <w:rsid w:val="00586AE1"/>
    <w:rsid w:val="00594FA5"/>
    <w:rsid w:val="0059639B"/>
    <w:rsid w:val="00596997"/>
    <w:rsid w:val="005A0ECA"/>
    <w:rsid w:val="005A18C9"/>
    <w:rsid w:val="005A212E"/>
    <w:rsid w:val="005A47C8"/>
    <w:rsid w:val="005B2E34"/>
    <w:rsid w:val="005B36F3"/>
    <w:rsid w:val="005C3976"/>
    <w:rsid w:val="005C470A"/>
    <w:rsid w:val="005C6258"/>
    <w:rsid w:val="005D120C"/>
    <w:rsid w:val="005D21BB"/>
    <w:rsid w:val="005E015E"/>
    <w:rsid w:val="005E3436"/>
    <w:rsid w:val="005E744F"/>
    <w:rsid w:val="005F1DA3"/>
    <w:rsid w:val="005F22E9"/>
    <w:rsid w:val="005F45BE"/>
    <w:rsid w:val="0061023A"/>
    <w:rsid w:val="0061206C"/>
    <w:rsid w:val="00612C06"/>
    <w:rsid w:val="00613BB0"/>
    <w:rsid w:val="0062207E"/>
    <w:rsid w:val="00625501"/>
    <w:rsid w:val="00626248"/>
    <w:rsid w:val="00630855"/>
    <w:rsid w:val="00635EA6"/>
    <w:rsid w:val="00636927"/>
    <w:rsid w:val="006426DD"/>
    <w:rsid w:val="00643B70"/>
    <w:rsid w:val="006504A7"/>
    <w:rsid w:val="00651605"/>
    <w:rsid w:val="0065305B"/>
    <w:rsid w:val="00654CCA"/>
    <w:rsid w:val="006556D6"/>
    <w:rsid w:val="00656A5F"/>
    <w:rsid w:val="0066112B"/>
    <w:rsid w:val="006626D4"/>
    <w:rsid w:val="00664825"/>
    <w:rsid w:val="006661A1"/>
    <w:rsid w:val="0067095A"/>
    <w:rsid w:val="00681795"/>
    <w:rsid w:val="006819E0"/>
    <w:rsid w:val="00686E30"/>
    <w:rsid w:val="0069283A"/>
    <w:rsid w:val="006934BD"/>
    <w:rsid w:val="006944E3"/>
    <w:rsid w:val="00694F3B"/>
    <w:rsid w:val="00695243"/>
    <w:rsid w:val="00697BE6"/>
    <w:rsid w:val="006A0305"/>
    <w:rsid w:val="006A15EB"/>
    <w:rsid w:val="006A355C"/>
    <w:rsid w:val="006A3D7F"/>
    <w:rsid w:val="006A3F24"/>
    <w:rsid w:val="006A4D8C"/>
    <w:rsid w:val="006A67B6"/>
    <w:rsid w:val="006B0D00"/>
    <w:rsid w:val="006C0C6A"/>
    <w:rsid w:val="006C0F8D"/>
    <w:rsid w:val="006D27F2"/>
    <w:rsid w:val="006D598B"/>
    <w:rsid w:val="006D5993"/>
    <w:rsid w:val="006D667D"/>
    <w:rsid w:val="006E0D9D"/>
    <w:rsid w:val="006E5F1A"/>
    <w:rsid w:val="006E7B86"/>
    <w:rsid w:val="006F1AE8"/>
    <w:rsid w:val="006F76CF"/>
    <w:rsid w:val="006F7F5C"/>
    <w:rsid w:val="00707484"/>
    <w:rsid w:val="00711623"/>
    <w:rsid w:val="00713D30"/>
    <w:rsid w:val="0071653A"/>
    <w:rsid w:val="007269FF"/>
    <w:rsid w:val="007278C2"/>
    <w:rsid w:val="00732598"/>
    <w:rsid w:val="00734C21"/>
    <w:rsid w:val="00737E4A"/>
    <w:rsid w:val="00740E3D"/>
    <w:rsid w:val="00743B41"/>
    <w:rsid w:val="00746617"/>
    <w:rsid w:val="007474EF"/>
    <w:rsid w:val="007550C8"/>
    <w:rsid w:val="0075575C"/>
    <w:rsid w:val="00756C46"/>
    <w:rsid w:val="0075743D"/>
    <w:rsid w:val="0076135D"/>
    <w:rsid w:val="00772A35"/>
    <w:rsid w:val="00775BD4"/>
    <w:rsid w:val="0078500A"/>
    <w:rsid w:val="00786541"/>
    <w:rsid w:val="007914ED"/>
    <w:rsid w:val="00795F32"/>
    <w:rsid w:val="007A2CA8"/>
    <w:rsid w:val="007B0000"/>
    <w:rsid w:val="007B038A"/>
    <w:rsid w:val="007B0643"/>
    <w:rsid w:val="007B3B7C"/>
    <w:rsid w:val="007C0CC7"/>
    <w:rsid w:val="007C60E1"/>
    <w:rsid w:val="007C62FF"/>
    <w:rsid w:val="007D0036"/>
    <w:rsid w:val="007D0333"/>
    <w:rsid w:val="007D0721"/>
    <w:rsid w:val="007D17AD"/>
    <w:rsid w:val="007D64E1"/>
    <w:rsid w:val="007D6936"/>
    <w:rsid w:val="007D6D71"/>
    <w:rsid w:val="007E0355"/>
    <w:rsid w:val="007E2F6F"/>
    <w:rsid w:val="007E4C20"/>
    <w:rsid w:val="007E5163"/>
    <w:rsid w:val="007E5DBA"/>
    <w:rsid w:val="007E6F1C"/>
    <w:rsid w:val="007E72CC"/>
    <w:rsid w:val="007E7B76"/>
    <w:rsid w:val="007F3C5B"/>
    <w:rsid w:val="0080463F"/>
    <w:rsid w:val="00807E91"/>
    <w:rsid w:val="0081297A"/>
    <w:rsid w:val="008152F8"/>
    <w:rsid w:val="00816FD9"/>
    <w:rsid w:val="00824FC9"/>
    <w:rsid w:val="00827929"/>
    <w:rsid w:val="00837739"/>
    <w:rsid w:val="0084165C"/>
    <w:rsid w:val="00842342"/>
    <w:rsid w:val="00844774"/>
    <w:rsid w:val="00852C78"/>
    <w:rsid w:val="00853720"/>
    <w:rsid w:val="00855662"/>
    <w:rsid w:val="0085588E"/>
    <w:rsid w:val="00856F45"/>
    <w:rsid w:val="00857DD7"/>
    <w:rsid w:val="0086159F"/>
    <w:rsid w:val="0086278F"/>
    <w:rsid w:val="00863756"/>
    <w:rsid w:val="00865D2D"/>
    <w:rsid w:val="00866E4E"/>
    <w:rsid w:val="00872358"/>
    <w:rsid w:val="00875EC7"/>
    <w:rsid w:val="00882AF7"/>
    <w:rsid w:val="0088670F"/>
    <w:rsid w:val="0088772D"/>
    <w:rsid w:val="00890896"/>
    <w:rsid w:val="0089249F"/>
    <w:rsid w:val="00896E5A"/>
    <w:rsid w:val="008975A9"/>
    <w:rsid w:val="008977EE"/>
    <w:rsid w:val="008A24C8"/>
    <w:rsid w:val="008A25CD"/>
    <w:rsid w:val="008A38D9"/>
    <w:rsid w:val="008B2792"/>
    <w:rsid w:val="008B4194"/>
    <w:rsid w:val="008B4FD5"/>
    <w:rsid w:val="008B6CE0"/>
    <w:rsid w:val="008C073F"/>
    <w:rsid w:val="008C1110"/>
    <w:rsid w:val="008C15F4"/>
    <w:rsid w:val="008C1D31"/>
    <w:rsid w:val="008C3642"/>
    <w:rsid w:val="008C5C50"/>
    <w:rsid w:val="008C6A54"/>
    <w:rsid w:val="008C7291"/>
    <w:rsid w:val="008D13CB"/>
    <w:rsid w:val="008D5524"/>
    <w:rsid w:val="008E18B6"/>
    <w:rsid w:val="008E517B"/>
    <w:rsid w:val="008E5D09"/>
    <w:rsid w:val="008F02C7"/>
    <w:rsid w:val="008F1A3E"/>
    <w:rsid w:val="008F1BCC"/>
    <w:rsid w:val="008F4AC6"/>
    <w:rsid w:val="008F5860"/>
    <w:rsid w:val="008F58A6"/>
    <w:rsid w:val="008F5C03"/>
    <w:rsid w:val="00901939"/>
    <w:rsid w:val="00907C47"/>
    <w:rsid w:val="009172AF"/>
    <w:rsid w:val="00921B18"/>
    <w:rsid w:val="00925FD2"/>
    <w:rsid w:val="00931BA1"/>
    <w:rsid w:val="00931F95"/>
    <w:rsid w:val="00942CD7"/>
    <w:rsid w:val="009461A4"/>
    <w:rsid w:val="009477DF"/>
    <w:rsid w:val="00947C7E"/>
    <w:rsid w:val="00950AEC"/>
    <w:rsid w:val="00950FD0"/>
    <w:rsid w:val="0096100F"/>
    <w:rsid w:val="0096164A"/>
    <w:rsid w:val="009653E5"/>
    <w:rsid w:val="009657B2"/>
    <w:rsid w:val="00966866"/>
    <w:rsid w:val="00971746"/>
    <w:rsid w:val="009823B0"/>
    <w:rsid w:val="00982CF7"/>
    <w:rsid w:val="00984D6C"/>
    <w:rsid w:val="00985255"/>
    <w:rsid w:val="009902DF"/>
    <w:rsid w:val="009919E3"/>
    <w:rsid w:val="00991BC4"/>
    <w:rsid w:val="00994A44"/>
    <w:rsid w:val="009959FE"/>
    <w:rsid w:val="009A272F"/>
    <w:rsid w:val="009A5C26"/>
    <w:rsid w:val="009B1B7E"/>
    <w:rsid w:val="009B44B4"/>
    <w:rsid w:val="009B6D9E"/>
    <w:rsid w:val="009B7BC8"/>
    <w:rsid w:val="009C15AE"/>
    <w:rsid w:val="009C40EC"/>
    <w:rsid w:val="009C75B9"/>
    <w:rsid w:val="009D4415"/>
    <w:rsid w:val="009D7A20"/>
    <w:rsid w:val="009E1C44"/>
    <w:rsid w:val="009E4B35"/>
    <w:rsid w:val="009E5130"/>
    <w:rsid w:val="009F19B0"/>
    <w:rsid w:val="009F31B5"/>
    <w:rsid w:val="009F511E"/>
    <w:rsid w:val="009F693B"/>
    <w:rsid w:val="00A0048D"/>
    <w:rsid w:val="00A01AA8"/>
    <w:rsid w:val="00A04B6C"/>
    <w:rsid w:val="00A10136"/>
    <w:rsid w:val="00A10C4C"/>
    <w:rsid w:val="00A128B5"/>
    <w:rsid w:val="00A1397E"/>
    <w:rsid w:val="00A156D5"/>
    <w:rsid w:val="00A1697D"/>
    <w:rsid w:val="00A26B72"/>
    <w:rsid w:val="00A26D99"/>
    <w:rsid w:val="00A27295"/>
    <w:rsid w:val="00A272E4"/>
    <w:rsid w:val="00A27F7B"/>
    <w:rsid w:val="00A31B27"/>
    <w:rsid w:val="00A3344B"/>
    <w:rsid w:val="00A3605D"/>
    <w:rsid w:val="00A402F3"/>
    <w:rsid w:val="00A418A7"/>
    <w:rsid w:val="00A43308"/>
    <w:rsid w:val="00A4617D"/>
    <w:rsid w:val="00A512D9"/>
    <w:rsid w:val="00A565C0"/>
    <w:rsid w:val="00A6376C"/>
    <w:rsid w:val="00A64374"/>
    <w:rsid w:val="00A74714"/>
    <w:rsid w:val="00A76C8B"/>
    <w:rsid w:val="00A772E1"/>
    <w:rsid w:val="00A83FF1"/>
    <w:rsid w:val="00A93508"/>
    <w:rsid w:val="00A9496C"/>
    <w:rsid w:val="00A953DA"/>
    <w:rsid w:val="00AA122D"/>
    <w:rsid w:val="00AA3958"/>
    <w:rsid w:val="00AA6220"/>
    <w:rsid w:val="00AA6B12"/>
    <w:rsid w:val="00AB1C04"/>
    <w:rsid w:val="00AB2464"/>
    <w:rsid w:val="00AB3BC9"/>
    <w:rsid w:val="00AB7086"/>
    <w:rsid w:val="00AC2F7B"/>
    <w:rsid w:val="00AC3A00"/>
    <w:rsid w:val="00AC5171"/>
    <w:rsid w:val="00AC5A4C"/>
    <w:rsid w:val="00AD654F"/>
    <w:rsid w:val="00AE0738"/>
    <w:rsid w:val="00AE322B"/>
    <w:rsid w:val="00AE4719"/>
    <w:rsid w:val="00AE606C"/>
    <w:rsid w:val="00AE6BAD"/>
    <w:rsid w:val="00AF00FA"/>
    <w:rsid w:val="00AF2BD4"/>
    <w:rsid w:val="00AF3DD6"/>
    <w:rsid w:val="00AF6276"/>
    <w:rsid w:val="00AF7042"/>
    <w:rsid w:val="00AF79F6"/>
    <w:rsid w:val="00B00875"/>
    <w:rsid w:val="00B00913"/>
    <w:rsid w:val="00B05078"/>
    <w:rsid w:val="00B055C5"/>
    <w:rsid w:val="00B118A4"/>
    <w:rsid w:val="00B12A38"/>
    <w:rsid w:val="00B12ADE"/>
    <w:rsid w:val="00B202C2"/>
    <w:rsid w:val="00B231D7"/>
    <w:rsid w:val="00B2481C"/>
    <w:rsid w:val="00B2614B"/>
    <w:rsid w:val="00B27001"/>
    <w:rsid w:val="00B335AC"/>
    <w:rsid w:val="00B41351"/>
    <w:rsid w:val="00B4165B"/>
    <w:rsid w:val="00B4287C"/>
    <w:rsid w:val="00B5291F"/>
    <w:rsid w:val="00B623CF"/>
    <w:rsid w:val="00B624A2"/>
    <w:rsid w:val="00B62E08"/>
    <w:rsid w:val="00B704BA"/>
    <w:rsid w:val="00B755BC"/>
    <w:rsid w:val="00B76B9C"/>
    <w:rsid w:val="00B77B10"/>
    <w:rsid w:val="00B80108"/>
    <w:rsid w:val="00B824AE"/>
    <w:rsid w:val="00B863F3"/>
    <w:rsid w:val="00B87D41"/>
    <w:rsid w:val="00B903A7"/>
    <w:rsid w:val="00B91953"/>
    <w:rsid w:val="00B93C51"/>
    <w:rsid w:val="00BA0B6D"/>
    <w:rsid w:val="00BA38A8"/>
    <w:rsid w:val="00BA4F6C"/>
    <w:rsid w:val="00BB4509"/>
    <w:rsid w:val="00BC1CBC"/>
    <w:rsid w:val="00BC3444"/>
    <w:rsid w:val="00BC3601"/>
    <w:rsid w:val="00BD1792"/>
    <w:rsid w:val="00BD3874"/>
    <w:rsid w:val="00BD3D6D"/>
    <w:rsid w:val="00BD41AC"/>
    <w:rsid w:val="00BD51B2"/>
    <w:rsid w:val="00BD7A8C"/>
    <w:rsid w:val="00BE3E80"/>
    <w:rsid w:val="00BE51EE"/>
    <w:rsid w:val="00BE69DB"/>
    <w:rsid w:val="00BF2FF3"/>
    <w:rsid w:val="00BF31C2"/>
    <w:rsid w:val="00BF3C7C"/>
    <w:rsid w:val="00BF4776"/>
    <w:rsid w:val="00BF62CC"/>
    <w:rsid w:val="00BF6D56"/>
    <w:rsid w:val="00C005E1"/>
    <w:rsid w:val="00C0160C"/>
    <w:rsid w:val="00C072DA"/>
    <w:rsid w:val="00C10161"/>
    <w:rsid w:val="00C1331D"/>
    <w:rsid w:val="00C13566"/>
    <w:rsid w:val="00C204C5"/>
    <w:rsid w:val="00C2168A"/>
    <w:rsid w:val="00C219BD"/>
    <w:rsid w:val="00C26BE3"/>
    <w:rsid w:val="00C30273"/>
    <w:rsid w:val="00C348A7"/>
    <w:rsid w:val="00C35261"/>
    <w:rsid w:val="00C37285"/>
    <w:rsid w:val="00C418C1"/>
    <w:rsid w:val="00C45419"/>
    <w:rsid w:val="00C45CD6"/>
    <w:rsid w:val="00C46BAD"/>
    <w:rsid w:val="00C54A08"/>
    <w:rsid w:val="00C5789D"/>
    <w:rsid w:val="00C637B9"/>
    <w:rsid w:val="00C729D6"/>
    <w:rsid w:val="00C73399"/>
    <w:rsid w:val="00C73C3C"/>
    <w:rsid w:val="00C73F4E"/>
    <w:rsid w:val="00C7440B"/>
    <w:rsid w:val="00C77214"/>
    <w:rsid w:val="00C837BB"/>
    <w:rsid w:val="00CA132C"/>
    <w:rsid w:val="00CA1873"/>
    <w:rsid w:val="00CA352D"/>
    <w:rsid w:val="00CA77CA"/>
    <w:rsid w:val="00CB166E"/>
    <w:rsid w:val="00CB1F6B"/>
    <w:rsid w:val="00CB5028"/>
    <w:rsid w:val="00CB7921"/>
    <w:rsid w:val="00CC0C9E"/>
    <w:rsid w:val="00CC5806"/>
    <w:rsid w:val="00CC6E14"/>
    <w:rsid w:val="00CC7266"/>
    <w:rsid w:val="00CD04EC"/>
    <w:rsid w:val="00CD5E0D"/>
    <w:rsid w:val="00CD6F90"/>
    <w:rsid w:val="00CE13D6"/>
    <w:rsid w:val="00CE5671"/>
    <w:rsid w:val="00CF09F5"/>
    <w:rsid w:val="00CF0D75"/>
    <w:rsid w:val="00CF6007"/>
    <w:rsid w:val="00D01DD9"/>
    <w:rsid w:val="00D06F67"/>
    <w:rsid w:val="00D07874"/>
    <w:rsid w:val="00D07BC4"/>
    <w:rsid w:val="00D110DE"/>
    <w:rsid w:val="00D127E0"/>
    <w:rsid w:val="00D15026"/>
    <w:rsid w:val="00D15234"/>
    <w:rsid w:val="00D217B6"/>
    <w:rsid w:val="00D248B5"/>
    <w:rsid w:val="00D26BA6"/>
    <w:rsid w:val="00D330C3"/>
    <w:rsid w:val="00D34DA3"/>
    <w:rsid w:val="00D37FD1"/>
    <w:rsid w:val="00D44AD2"/>
    <w:rsid w:val="00D4705F"/>
    <w:rsid w:val="00D470E8"/>
    <w:rsid w:val="00D54013"/>
    <w:rsid w:val="00D61520"/>
    <w:rsid w:val="00D652E7"/>
    <w:rsid w:val="00D72406"/>
    <w:rsid w:val="00D75C0F"/>
    <w:rsid w:val="00D80575"/>
    <w:rsid w:val="00D85215"/>
    <w:rsid w:val="00D859C0"/>
    <w:rsid w:val="00D876CB"/>
    <w:rsid w:val="00D91139"/>
    <w:rsid w:val="00D93430"/>
    <w:rsid w:val="00DA17BE"/>
    <w:rsid w:val="00DA17C7"/>
    <w:rsid w:val="00DA1B09"/>
    <w:rsid w:val="00DA35D2"/>
    <w:rsid w:val="00DB44CB"/>
    <w:rsid w:val="00DD5925"/>
    <w:rsid w:val="00DD71A3"/>
    <w:rsid w:val="00DE1A58"/>
    <w:rsid w:val="00DE613F"/>
    <w:rsid w:val="00DE7036"/>
    <w:rsid w:val="00DF2F84"/>
    <w:rsid w:val="00DF3717"/>
    <w:rsid w:val="00DF675F"/>
    <w:rsid w:val="00DF7736"/>
    <w:rsid w:val="00E02D3E"/>
    <w:rsid w:val="00E1699F"/>
    <w:rsid w:val="00E209CE"/>
    <w:rsid w:val="00E23FE6"/>
    <w:rsid w:val="00E25291"/>
    <w:rsid w:val="00E26933"/>
    <w:rsid w:val="00E324CA"/>
    <w:rsid w:val="00E33334"/>
    <w:rsid w:val="00E348AD"/>
    <w:rsid w:val="00E34ECA"/>
    <w:rsid w:val="00E35D9B"/>
    <w:rsid w:val="00E35F5D"/>
    <w:rsid w:val="00E3741B"/>
    <w:rsid w:val="00E40C28"/>
    <w:rsid w:val="00E42C73"/>
    <w:rsid w:val="00E4636C"/>
    <w:rsid w:val="00E52568"/>
    <w:rsid w:val="00E54921"/>
    <w:rsid w:val="00E571C2"/>
    <w:rsid w:val="00E57F18"/>
    <w:rsid w:val="00E61201"/>
    <w:rsid w:val="00E6717E"/>
    <w:rsid w:val="00E74E72"/>
    <w:rsid w:val="00E85BA9"/>
    <w:rsid w:val="00E862AA"/>
    <w:rsid w:val="00E862C4"/>
    <w:rsid w:val="00E869A8"/>
    <w:rsid w:val="00E9186E"/>
    <w:rsid w:val="00E92058"/>
    <w:rsid w:val="00E93B6A"/>
    <w:rsid w:val="00E942C7"/>
    <w:rsid w:val="00E957B5"/>
    <w:rsid w:val="00E958AE"/>
    <w:rsid w:val="00E95D1F"/>
    <w:rsid w:val="00E9701D"/>
    <w:rsid w:val="00E97CDC"/>
    <w:rsid w:val="00EA0D10"/>
    <w:rsid w:val="00EA11D4"/>
    <w:rsid w:val="00EA49E1"/>
    <w:rsid w:val="00EA66D5"/>
    <w:rsid w:val="00EA6CFB"/>
    <w:rsid w:val="00EA7FBA"/>
    <w:rsid w:val="00EB07A9"/>
    <w:rsid w:val="00EB7399"/>
    <w:rsid w:val="00EB7DEA"/>
    <w:rsid w:val="00EB7FCE"/>
    <w:rsid w:val="00EC2A6A"/>
    <w:rsid w:val="00EC3811"/>
    <w:rsid w:val="00EC439F"/>
    <w:rsid w:val="00EC47EB"/>
    <w:rsid w:val="00EC5F5E"/>
    <w:rsid w:val="00ED0BF8"/>
    <w:rsid w:val="00ED405D"/>
    <w:rsid w:val="00ED50D6"/>
    <w:rsid w:val="00EE019F"/>
    <w:rsid w:val="00EE60F2"/>
    <w:rsid w:val="00EF5891"/>
    <w:rsid w:val="00EF6028"/>
    <w:rsid w:val="00EF6104"/>
    <w:rsid w:val="00F0154D"/>
    <w:rsid w:val="00F021E7"/>
    <w:rsid w:val="00F05B33"/>
    <w:rsid w:val="00F16C49"/>
    <w:rsid w:val="00F21A4D"/>
    <w:rsid w:val="00F27A9E"/>
    <w:rsid w:val="00F300D2"/>
    <w:rsid w:val="00F31BFD"/>
    <w:rsid w:val="00F32E19"/>
    <w:rsid w:val="00F34AB5"/>
    <w:rsid w:val="00F35D63"/>
    <w:rsid w:val="00F56864"/>
    <w:rsid w:val="00F65FBD"/>
    <w:rsid w:val="00F703EA"/>
    <w:rsid w:val="00F70F4A"/>
    <w:rsid w:val="00F72D83"/>
    <w:rsid w:val="00F746B2"/>
    <w:rsid w:val="00F77F40"/>
    <w:rsid w:val="00F807B7"/>
    <w:rsid w:val="00F816AA"/>
    <w:rsid w:val="00F84152"/>
    <w:rsid w:val="00F879E7"/>
    <w:rsid w:val="00F94188"/>
    <w:rsid w:val="00F95352"/>
    <w:rsid w:val="00F95537"/>
    <w:rsid w:val="00FA0754"/>
    <w:rsid w:val="00FA15F5"/>
    <w:rsid w:val="00FA30E8"/>
    <w:rsid w:val="00FA415F"/>
    <w:rsid w:val="00FA517D"/>
    <w:rsid w:val="00FA7088"/>
    <w:rsid w:val="00FA7125"/>
    <w:rsid w:val="00FA7D1E"/>
    <w:rsid w:val="00FB5E4F"/>
    <w:rsid w:val="00FB6B1A"/>
    <w:rsid w:val="00FC2519"/>
    <w:rsid w:val="00FC2596"/>
    <w:rsid w:val="00FC328C"/>
    <w:rsid w:val="00FC3BE5"/>
    <w:rsid w:val="00FC5CC2"/>
    <w:rsid w:val="00FC7DAA"/>
    <w:rsid w:val="00FD03FE"/>
    <w:rsid w:val="00FD0573"/>
    <w:rsid w:val="00FD1B2D"/>
    <w:rsid w:val="00FD2B8F"/>
    <w:rsid w:val="00FD2FA9"/>
    <w:rsid w:val="00FD400B"/>
    <w:rsid w:val="00FD516D"/>
    <w:rsid w:val="00FF14D4"/>
    <w:rsid w:val="00FF23E9"/>
    <w:rsid w:val="00FF28F8"/>
    <w:rsid w:val="00FF2D77"/>
    <w:rsid w:val="00FF3D4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B9065B"/>
  <w15:docId w15:val="{768E7E6B-6556-4659-8F30-71C6E64B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n-US" w:bidi="ar-SA"/>
      </w:rPr>
    </w:rPrDefault>
    <w:pPrDefault>
      <w:pPr>
        <w:spacing w:after="160" w:line="252"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35AC"/>
  </w:style>
  <w:style w:type="paragraph" w:styleId="Ttulo1">
    <w:name w:val="heading 1"/>
    <w:basedOn w:val="Normal"/>
    <w:next w:val="Normal"/>
    <w:link w:val="Ttulo1Car"/>
    <w:uiPriority w:val="9"/>
    <w:qFormat/>
    <w:rsid w:val="00AC5171"/>
    <w:pPr>
      <w:keepNext/>
      <w:keepLines/>
      <w:spacing w:before="320" w:after="40"/>
      <w:outlineLvl w:val="0"/>
    </w:pPr>
    <w:rPr>
      <w:rFonts w:ascii="Times New Roman" w:eastAsiaTheme="majorEastAsia" w:hAnsi="Times New Roman" w:cstheme="majorBidi"/>
      <w:b/>
      <w:bCs/>
      <w:caps/>
      <w:spacing w:val="4"/>
      <w:sz w:val="30"/>
      <w:szCs w:val="28"/>
    </w:rPr>
  </w:style>
  <w:style w:type="paragraph" w:styleId="Ttulo2">
    <w:name w:val="heading 2"/>
    <w:basedOn w:val="Normal"/>
    <w:next w:val="Normal"/>
    <w:link w:val="Ttulo2Car"/>
    <w:uiPriority w:val="9"/>
    <w:unhideWhenUsed/>
    <w:qFormat/>
    <w:rsid w:val="000C7DA0"/>
    <w:pPr>
      <w:keepNext/>
      <w:keepLines/>
      <w:spacing w:before="120"/>
      <w:outlineLvl w:val="1"/>
    </w:pPr>
    <w:rPr>
      <w:rFonts w:ascii="Times New Roman" w:eastAsiaTheme="majorEastAsia" w:hAnsi="Times New Roman" w:cstheme="majorBidi"/>
      <w:b/>
      <w:bCs/>
      <w:sz w:val="28"/>
      <w:szCs w:val="28"/>
    </w:rPr>
  </w:style>
  <w:style w:type="paragraph" w:styleId="Ttulo3">
    <w:name w:val="heading 3"/>
    <w:basedOn w:val="Normal"/>
    <w:next w:val="Normal"/>
    <w:link w:val="Ttulo3Car"/>
    <w:uiPriority w:val="9"/>
    <w:unhideWhenUsed/>
    <w:qFormat/>
    <w:rsid w:val="00AC5171"/>
    <w:pPr>
      <w:keepNext/>
      <w:keepLines/>
      <w:spacing w:before="120" w:after="0"/>
      <w:outlineLvl w:val="2"/>
    </w:pPr>
    <w:rPr>
      <w:rFonts w:ascii="Times New Roman" w:eastAsiaTheme="majorEastAsia" w:hAnsi="Times New Roman" w:cstheme="majorBidi"/>
      <w:b/>
      <w:spacing w:val="4"/>
      <w:sz w:val="24"/>
      <w:szCs w:val="24"/>
    </w:rPr>
  </w:style>
  <w:style w:type="paragraph" w:styleId="Ttulo4">
    <w:name w:val="heading 4"/>
    <w:basedOn w:val="Normal"/>
    <w:next w:val="Normal"/>
    <w:link w:val="Ttulo4Car"/>
    <w:uiPriority w:val="9"/>
    <w:semiHidden/>
    <w:unhideWhenUsed/>
    <w:qFormat/>
    <w:rsid w:val="00B335AC"/>
    <w:pPr>
      <w:keepNext/>
      <w:keepLines/>
      <w:spacing w:before="120" w:after="0"/>
      <w:outlineLvl w:val="3"/>
    </w:pPr>
    <w:rPr>
      <w:rFonts w:asciiTheme="majorHAnsi" w:eastAsiaTheme="majorEastAsia" w:hAnsiTheme="majorHAnsi" w:cstheme="majorBidi"/>
      <w:i/>
      <w:iCs/>
      <w:sz w:val="24"/>
      <w:szCs w:val="24"/>
    </w:rPr>
  </w:style>
  <w:style w:type="paragraph" w:styleId="Ttulo5">
    <w:name w:val="heading 5"/>
    <w:basedOn w:val="Normal"/>
    <w:next w:val="Normal"/>
    <w:link w:val="Ttulo5Car"/>
    <w:uiPriority w:val="9"/>
    <w:semiHidden/>
    <w:unhideWhenUsed/>
    <w:qFormat/>
    <w:rsid w:val="00B335AC"/>
    <w:pPr>
      <w:keepNext/>
      <w:keepLines/>
      <w:spacing w:before="120" w:after="0"/>
      <w:outlineLvl w:val="4"/>
    </w:pPr>
    <w:rPr>
      <w:rFonts w:asciiTheme="majorHAnsi" w:eastAsiaTheme="majorEastAsia" w:hAnsiTheme="majorHAnsi" w:cstheme="majorBidi"/>
      <w:b/>
      <w:bCs/>
    </w:rPr>
  </w:style>
  <w:style w:type="paragraph" w:styleId="Ttulo6">
    <w:name w:val="heading 6"/>
    <w:basedOn w:val="Normal"/>
    <w:next w:val="Normal"/>
    <w:link w:val="Ttulo6Car"/>
    <w:uiPriority w:val="9"/>
    <w:semiHidden/>
    <w:unhideWhenUsed/>
    <w:qFormat/>
    <w:rsid w:val="00B335AC"/>
    <w:pPr>
      <w:keepNext/>
      <w:keepLines/>
      <w:spacing w:before="120" w:after="0"/>
      <w:outlineLvl w:val="5"/>
    </w:pPr>
    <w:rPr>
      <w:rFonts w:asciiTheme="majorHAnsi" w:eastAsiaTheme="majorEastAsia" w:hAnsiTheme="majorHAnsi" w:cstheme="majorBidi"/>
      <w:b/>
      <w:bCs/>
      <w:i/>
      <w:iCs/>
    </w:rPr>
  </w:style>
  <w:style w:type="paragraph" w:styleId="Ttulo7">
    <w:name w:val="heading 7"/>
    <w:basedOn w:val="Normal"/>
    <w:next w:val="Normal"/>
    <w:link w:val="Ttulo7Car"/>
    <w:uiPriority w:val="9"/>
    <w:semiHidden/>
    <w:unhideWhenUsed/>
    <w:qFormat/>
    <w:rsid w:val="00B335AC"/>
    <w:pPr>
      <w:keepNext/>
      <w:keepLines/>
      <w:spacing w:before="120" w:after="0"/>
      <w:outlineLvl w:val="6"/>
    </w:pPr>
    <w:rPr>
      <w:i/>
      <w:iCs/>
    </w:rPr>
  </w:style>
  <w:style w:type="paragraph" w:styleId="Ttulo8">
    <w:name w:val="heading 8"/>
    <w:basedOn w:val="Normal"/>
    <w:next w:val="Normal"/>
    <w:link w:val="Ttulo8Car"/>
    <w:uiPriority w:val="9"/>
    <w:semiHidden/>
    <w:unhideWhenUsed/>
    <w:qFormat/>
    <w:rsid w:val="00B335AC"/>
    <w:pPr>
      <w:keepNext/>
      <w:keepLines/>
      <w:spacing w:before="120" w:after="0"/>
      <w:outlineLvl w:val="7"/>
    </w:pPr>
    <w:rPr>
      <w:b/>
      <w:bCs/>
    </w:rPr>
  </w:style>
  <w:style w:type="paragraph" w:styleId="Ttulo9">
    <w:name w:val="heading 9"/>
    <w:basedOn w:val="Normal"/>
    <w:next w:val="Normal"/>
    <w:link w:val="Ttulo9Car"/>
    <w:uiPriority w:val="9"/>
    <w:semiHidden/>
    <w:unhideWhenUsed/>
    <w:qFormat/>
    <w:rsid w:val="00B335AC"/>
    <w:pPr>
      <w:keepNext/>
      <w:keepLines/>
      <w:spacing w:before="120" w:after="0"/>
      <w:outlineLvl w:val="8"/>
    </w:pPr>
    <w:rPr>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C5171"/>
    <w:rPr>
      <w:rFonts w:ascii="Times New Roman" w:eastAsiaTheme="majorEastAsia" w:hAnsi="Times New Roman" w:cstheme="majorBidi"/>
      <w:b/>
      <w:bCs/>
      <w:caps/>
      <w:spacing w:val="4"/>
      <w:sz w:val="30"/>
      <w:szCs w:val="28"/>
    </w:rPr>
  </w:style>
  <w:style w:type="character" w:customStyle="1" w:styleId="Ttulo2Car">
    <w:name w:val="Título 2 Car"/>
    <w:basedOn w:val="Fuentedeprrafopredeter"/>
    <w:link w:val="Ttulo2"/>
    <w:uiPriority w:val="9"/>
    <w:rsid w:val="000C7DA0"/>
    <w:rPr>
      <w:rFonts w:ascii="Times New Roman" w:eastAsiaTheme="majorEastAsia" w:hAnsi="Times New Roman" w:cstheme="majorBidi"/>
      <w:b/>
      <w:bCs/>
      <w:sz w:val="28"/>
      <w:szCs w:val="28"/>
    </w:rPr>
  </w:style>
  <w:style w:type="character" w:customStyle="1" w:styleId="Ttulo3Car">
    <w:name w:val="Título 3 Car"/>
    <w:basedOn w:val="Fuentedeprrafopredeter"/>
    <w:link w:val="Ttulo3"/>
    <w:uiPriority w:val="9"/>
    <w:rsid w:val="00AC5171"/>
    <w:rPr>
      <w:rFonts w:ascii="Times New Roman" w:eastAsiaTheme="majorEastAsia" w:hAnsi="Times New Roman" w:cstheme="majorBidi"/>
      <w:b/>
      <w:spacing w:val="4"/>
      <w:sz w:val="24"/>
      <w:szCs w:val="24"/>
    </w:rPr>
  </w:style>
  <w:style w:type="paragraph" w:styleId="Ttulo">
    <w:name w:val="Title"/>
    <w:basedOn w:val="Normal"/>
    <w:next w:val="Normal"/>
    <w:link w:val="TtuloCar"/>
    <w:uiPriority w:val="1"/>
    <w:qFormat/>
    <w:rsid w:val="00B335AC"/>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tuloCar">
    <w:name w:val="Título Car"/>
    <w:basedOn w:val="Fuentedeprrafopredeter"/>
    <w:link w:val="Ttulo"/>
    <w:uiPriority w:val="10"/>
    <w:rsid w:val="00B335AC"/>
    <w:rPr>
      <w:rFonts w:asciiTheme="majorHAnsi" w:eastAsiaTheme="majorEastAsia" w:hAnsiTheme="majorHAnsi" w:cstheme="majorBidi"/>
      <w:b/>
      <w:bCs/>
      <w:spacing w:val="-7"/>
      <w:sz w:val="48"/>
      <w:szCs w:val="48"/>
    </w:rPr>
  </w:style>
  <w:style w:type="paragraph" w:styleId="Subttulo">
    <w:name w:val="Subtitle"/>
    <w:basedOn w:val="Normal"/>
    <w:next w:val="Normal"/>
    <w:link w:val="SubttuloCar"/>
    <w:uiPriority w:val="11"/>
    <w:qFormat/>
    <w:rsid w:val="00B335AC"/>
    <w:pPr>
      <w:numPr>
        <w:ilvl w:val="1"/>
      </w:numPr>
      <w:spacing w:after="240"/>
      <w:jc w:val="center"/>
    </w:pPr>
    <w:rPr>
      <w:rFonts w:asciiTheme="majorHAnsi" w:eastAsiaTheme="majorEastAsia" w:hAnsiTheme="majorHAnsi" w:cstheme="majorBidi"/>
      <w:sz w:val="24"/>
      <w:szCs w:val="24"/>
    </w:rPr>
  </w:style>
  <w:style w:type="character" w:customStyle="1" w:styleId="SubttuloCar">
    <w:name w:val="Subtítulo Car"/>
    <w:basedOn w:val="Fuentedeprrafopredeter"/>
    <w:link w:val="Subttulo"/>
    <w:uiPriority w:val="11"/>
    <w:rsid w:val="00B335AC"/>
    <w:rPr>
      <w:rFonts w:asciiTheme="majorHAnsi" w:eastAsiaTheme="majorEastAsia" w:hAnsiTheme="majorHAnsi" w:cstheme="majorBidi"/>
      <w:sz w:val="24"/>
      <w:szCs w:val="24"/>
    </w:rPr>
  </w:style>
  <w:style w:type="paragraph" w:styleId="Encabezado">
    <w:name w:val="header"/>
    <w:basedOn w:val="Normal"/>
    <w:link w:val="EncabezadoCar"/>
    <w:uiPriority w:val="99"/>
    <w:unhideWhenUsed/>
    <w:rsid w:val="004B6CA1"/>
    <w:pPr>
      <w:tabs>
        <w:tab w:val="center" w:pos="4320"/>
        <w:tab w:val="right" w:pos="8640"/>
      </w:tabs>
    </w:pPr>
  </w:style>
  <w:style w:type="character" w:customStyle="1" w:styleId="EncabezadoCar">
    <w:name w:val="Encabezado Car"/>
    <w:basedOn w:val="Fuentedeprrafopredeter"/>
    <w:link w:val="Encabezado"/>
    <w:uiPriority w:val="99"/>
    <w:rsid w:val="004B6CA1"/>
    <w:rPr>
      <w:rFonts w:eastAsiaTheme="minorEastAsia"/>
    </w:rPr>
  </w:style>
  <w:style w:type="paragraph" w:styleId="Sinespaciado">
    <w:name w:val="No Spacing"/>
    <w:link w:val="SinespaciadoCar"/>
    <w:uiPriority w:val="1"/>
    <w:qFormat/>
    <w:rsid w:val="00B335AC"/>
    <w:pPr>
      <w:spacing w:after="0" w:line="240" w:lineRule="auto"/>
    </w:pPr>
  </w:style>
  <w:style w:type="character" w:customStyle="1" w:styleId="SinespaciadoCar">
    <w:name w:val="Sin espaciado Car"/>
    <w:basedOn w:val="Fuentedeprrafopredeter"/>
    <w:link w:val="Sinespaciado"/>
    <w:uiPriority w:val="1"/>
    <w:rsid w:val="004B6CA1"/>
  </w:style>
  <w:style w:type="paragraph" w:styleId="Textodeglobo">
    <w:name w:val="Balloon Text"/>
    <w:basedOn w:val="Normal"/>
    <w:link w:val="TextodegloboCar"/>
    <w:uiPriority w:val="99"/>
    <w:semiHidden/>
    <w:unhideWhenUsed/>
    <w:rsid w:val="004B6CA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B6CA1"/>
    <w:rPr>
      <w:rFonts w:ascii="Tahoma" w:eastAsiaTheme="minorEastAsia" w:hAnsi="Tahoma" w:cs="Tahoma"/>
      <w:sz w:val="16"/>
      <w:szCs w:val="16"/>
    </w:rPr>
  </w:style>
  <w:style w:type="character" w:customStyle="1" w:styleId="Ttulo4Car">
    <w:name w:val="Título 4 Car"/>
    <w:basedOn w:val="Fuentedeprrafopredeter"/>
    <w:link w:val="Ttulo4"/>
    <w:uiPriority w:val="9"/>
    <w:semiHidden/>
    <w:rsid w:val="00B335AC"/>
    <w:rPr>
      <w:rFonts w:asciiTheme="majorHAnsi" w:eastAsiaTheme="majorEastAsia" w:hAnsiTheme="majorHAnsi" w:cstheme="majorBidi"/>
      <w:i/>
      <w:iCs/>
      <w:sz w:val="24"/>
      <w:szCs w:val="24"/>
    </w:rPr>
  </w:style>
  <w:style w:type="character" w:customStyle="1" w:styleId="Ttulo5Car">
    <w:name w:val="Título 5 Car"/>
    <w:basedOn w:val="Fuentedeprrafopredeter"/>
    <w:link w:val="Ttulo5"/>
    <w:uiPriority w:val="9"/>
    <w:semiHidden/>
    <w:rsid w:val="00B335AC"/>
    <w:rPr>
      <w:rFonts w:asciiTheme="majorHAnsi" w:eastAsiaTheme="majorEastAsia" w:hAnsiTheme="majorHAnsi" w:cstheme="majorBidi"/>
      <w:b/>
      <w:bCs/>
    </w:rPr>
  </w:style>
  <w:style w:type="character" w:customStyle="1" w:styleId="Ttulo6Car">
    <w:name w:val="Título 6 Car"/>
    <w:basedOn w:val="Fuentedeprrafopredeter"/>
    <w:link w:val="Ttulo6"/>
    <w:uiPriority w:val="9"/>
    <w:semiHidden/>
    <w:rsid w:val="00B335AC"/>
    <w:rPr>
      <w:rFonts w:asciiTheme="majorHAnsi" w:eastAsiaTheme="majorEastAsia" w:hAnsiTheme="majorHAnsi" w:cstheme="majorBidi"/>
      <w:b/>
      <w:bCs/>
      <w:i/>
      <w:iCs/>
    </w:rPr>
  </w:style>
  <w:style w:type="character" w:customStyle="1" w:styleId="Ttulo7Car">
    <w:name w:val="Título 7 Car"/>
    <w:basedOn w:val="Fuentedeprrafopredeter"/>
    <w:link w:val="Ttulo7"/>
    <w:uiPriority w:val="9"/>
    <w:semiHidden/>
    <w:rsid w:val="00B335AC"/>
    <w:rPr>
      <w:i/>
      <w:iCs/>
    </w:rPr>
  </w:style>
  <w:style w:type="character" w:customStyle="1" w:styleId="Ttulo8Car">
    <w:name w:val="Título 8 Car"/>
    <w:basedOn w:val="Fuentedeprrafopredeter"/>
    <w:link w:val="Ttulo8"/>
    <w:uiPriority w:val="9"/>
    <w:semiHidden/>
    <w:rsid w:val="00B335AC"/>
    <w:rPr>
      <w:b/>
      <w:bCs/>
    </w:rPr>
  </w:style>
  <w:style w:type="character" w:customStyle="1" w:styleId="Ttulo9Car">
    <w:name w:val="Título 9 Car"/>
    <w:basedOn w:val="Fuentedeprrafopredeter"/>
    <w:link w:val="Ttulo9"/>
    <w:uiPriority w:val="9"/>
    <w:semiHidden/>
    <w:rsid w:val="00B335AC"/>
    <w:rPr>
      <w:i/>
      <w:iCs/>
    </w:rPr>
  </w:style>
  <w:style w:type="paragraph" w:styleId="Descripcin">
    <w:name w:val="caption"/>
    <w:basedOn w:val="Normal"/>
    <w:next w:val="Normal"/>
    <w:uiPriority w:val="35"/>
    <w:semiHidden/>
    <w:unhideWhenUsed/>
    <w:qFormat/>
    <w:rsid w:val="00B335AC"/>
    <w:rPr>
      <w:b/>
      <w:bCs/>
      <w:sz w:val="18"/>
      <w:szCs w:val="18"/>
    </w:rPr>
  </w:style>
  <w:style w:type="character" w:styleId="Textoennegrita">
    <w:name w:val="Strong"/>
    <w:basedOn w:val="Fuentedeprrafopredeter"/>
    <w:uiPriority w:val="22"/>
    <w:qFormat/>
    <w:rsid w:val="00B335AC"/>
    <w:rPr>
      <w:b/>
      <w:bCs/>
      <w:color w:val="auto"/>
    </w:rPr>
  </w:style>
  <w:style w:type="character" w:styleId="nfasis">
    <w:name w:val="Emphasis"/>
    <w:basedOn w:val="Fuentedeprrafopredeter"/>
    <w:uiPriority w:val="20"/>
    <w:qFormat/>
    <w:rsid w:val="00B335AC"/>
    <w:rPr>
      <w:i/>
      <w:iCs/>
      <w:color w:val="auto"/>
    </w:rPr>
  </w:style>
  <w:style w:type="paragraph" w:styleId="Prrafodelista">
    <w:name w:val="List Paragraph"/>
    <w:basedOn w:val="Normal"/>
    <w:uiPriority w:val="34"/>
    <w:qFormat/>
    <w:rsid w:val="004B6CA1"/>
    <w:pPr>
      <w:ind w:left="720"/>
      <w:contextualSpacing/>
    </w:pPr>
  </w:style>
  <w:style w:type="paragraph" w:styleId="Cita">
    <w:name w:val="Quote"/>
    <w:basedOn w:val="Normal"/>
    <w:next w:val="Normal"/>
    <w:link w:val="CitaCar"/>
    <w:uiPriority w:val="29"/>
    <w:qFormat/>
    <w:rsid w:val="00B335AC"/>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itaCar">
    <w:name w:val="Cita Car"/>
    <w:basedOn w:val="Fuentedeprrafopredeter"/>
    <w:link w:val="Cita"/>
    <w:uiPriority w:val="29"/>
    <w:rsid w:val="00B335AC"/>
    <w:rPr>
      <w:rFonts w:asciiTheme="majorHAnsi" w:eastAsiaTheme="majorEastAsia" w:hAnsiTheme="majorHAnsi" w:cstheme="majorBidi"/>
      <w:i/>
      <w:iCs/>
      <w:sz w:val="24"/>
      <w:szCs w:val="24"/>
    </w:rPr>
  </w:style>
  <w:style w:type="paragraph" w:styleId="Citadestacada">
    <w:name w:val="Intense Quote"/>
    <w:basedOn w:val="Normal"/>
    <w:next w:val="Normal"/>
    <w:link w:val="CitadestacadaCar"/>
    <w:uiPriority w:val="30"/>
    <w:qFormat/>
    <w:rsid w:val="00B335AC"/>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itadestacadaCar">
    <w:name w:val="Cita destacada Car"/>
    <w:basedOn w:val="Fuentedeprrafopredeter"/>
    <w:link w:val="Citadestacada"/>
    <w:uiPriority w:val="30"/>
    <w:rsid w:val="00B335AC"/>
    <w:rPr>
      <w:rFonts w:asciiTheme="majorHAnsi" w:eastAsiaTheme="majorEastAsia" w:hAnsiTheme="majorHAnsi" w:cstheme="majorBidi"/>
      <w:sz w:val="26"/>
      <w:szCs w:val="26"/>
    </w:rPr>
  </w:style>
  <w:style w:type="character" w:styleId="nfasissutil">
    <w:name w:val="Subtle Emphasis"/>
    <w:basedOn w:val="Fuentedeprrafopredeter"/>
    <w:uiPriority w:val="19"/>
    <w:qFormat/>
    <w:rsid w:val="00B335AC"/>
    <w:rPr>
      <w:i/>
      <w:iCs/>
      <w:color w:val="auto"/>
    </w:rPr>
  </w:style>
  <w:style w:type="character" w:styleId="nfasisintenso">
    <w:name w:val="Intense Emphasis"/>
    <w:basedOn w:val="Fuentedeprrafopredeter"/>
    <w:uiPriority w:val="21"/>
    <w:qFormat/>
    <w:rsid w:val="00B335AC"/>
    <w:rPr>
      <w:b/>
      <w:bCs/>
      <w:i/>
      <w:iCs/>
      <w:color w:val="auto"/>
    </w:rPr>
  </w:style>
  <w:style w:type="character" w:styleId="Referenciasutil">
    <w:name w:val="Subtle Reference"/>
    <w:basedOn w:val="Fuentedeprrafopredeter"/>
    <w:uiPriority w:val="31"/>
    <w:qFormat/>
    <w:rsid w:val="00B335AC"/>
    <w:rPr>
      <w:smallCaps/>
      <w:color w:val="auto"/>
      <w:u w:val="single" w:color="7F7F7F" w:themeColor="text1" w:themeTint="80"/>
    </w:rPr>
  </w:style>
  <w:style w:type="character" w:styleId="Referenciaintensa">
    <w:name w:val="Intense Reference"/>
    <w:basedOn w:val="Fuentedeprrafopredeter"/>
    <w:uiPriority w:val="32"/>
    <w:qFormat/>
    <w:rsid w:val="00B335AC"/>
    <w:rPr>
      <w:b/>
      <w:bCs/>
      <w:smallCaps/>
      <w:color w:val="auto"/>
      <w:u w:val="single"/>
    </w:rPr>
  </w:style>
  <w:style w:type="character" w:styleId="Ttulodellibro">
    <w:name w:val="Book Title"/>
    <w:basedOn w:val="Fuentedeprrafopredeter"/>
    <w:uiPriority w:val="33"/>
    <w:qFormat/>
    <w:rsid w:val="00B335AC"/>
    <w:rPr>
      <w:b/>
      <w:bCs/>
      <w:smallCaps/>
      <w:color w:val="auto"/>
    </w:rPr>
  </w:style>
  <w:style w:type="paragraph" w:styleId="TtuloTDC">
    <w:name w:val="TOC Heading"/>
    <w:basedOn w:val="Ttulo1"/>
    <w:next w:val="Normal"/>
    <w:uiPriority w:val="39"/>
    <w:unhideWhenUsed/>
    <w:qFormat/>
    <w:rsid w:val="00B335AC"/>
    <w:pPr>
      <w:outlineLvl w:val="9"/>
    </w:pPr>
  </w:style>
  <w:style w:type="character" w:styleId="Textodelmarcadordeposicin">
    <w:name w:val="Placeholder Text"/>
    <w:basedOn w:val="Fuentedeprrafopredeter"/>
    <w:uiPriority w:val="99"/>
    <w:semiHidden/>
    <w:rsid w:val="004B6CA1"/>
    <w:rPr>
      <w:color w:val="808080"/>
    </w:rPr>
  </w:style>
  <w:style w:type="paragraph" w:styleId="Piedepgina">
    <w:name w:val="footer"/>
    <w:basedOn w:val="Normal"/>
    <w:link w:val="PiedepginaCar"/>
    <w:uiPriority w:val="99"/>
    <w:unhideWhenUsed/>
    <w:rsid w:val="004B6CA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4B6CA1"/>
  </w:style>
  <w:style w:type="table" w:styleId="Tablaconcuadrcula">
    <w:name w:val="Table Grid"/>
    <w:basedOn w:val="Tablanormal"/>
    <w:uiPriority w:val="59"/>
    <w:unhideWhenUsed/>
    <w:rsid w:val="00B903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41">
    <w:name w:val="Tabla normal 41"/>
    <w:basedOn w:val="Tablanormal"/>
    <w:uiPriority w:val="44"/>
    <w:rsid w:val="00B903A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Estilo1">
    <w:name w:val="Estilo 1"/>
    <w:basedOn w:val="Ttulo"/>
    <w:link w:val="Carcterdeestilo1"/>
    <w:rsid w:val="002A2E02"/>
    <w:pPr>
      <w:framePr w:hSpace="187" w:wrap="around" w:vAnchor="page" w:hAnchor="margin" w:xAlign="center" w:y="4942"/>
    </w:pPr>
    <w:rPr>
      <w:b w:val="0"/>
    </w:rPr>
  </w:style>
  <w:style w:type="character" w:customStyle="1" w:styleId="Carcterdeestilo1">
    <w:name w:val="Carácter de estilo 1"/>
    <w:basedOn w:val="TtuloCar"/>
    <w:link w:val="Estilo1"/>
    <w:rsid w:val="002A2E02"/>
    <w:rPr>
      <w:rFonts w:asciiTheme="majorHAnsi" w:eastAsiaTheme="majorEastAsia" w:hAnsiTheme="majorHAnsi" w:cstheme="majorBidi"/>
      <w:b w:val="0"/>
      <w:bCs/>
      <w:color w:val="455F51" w:themeColor="text2"/>
      <w:spacing w:val="5"/>
      <w:kern w:val="28"/>
      <w:sz w:val="60"/>
      <w:szCs w:val="56"/>
    </w:rPr>
  </w:style>
  <w:style w:type="paragraph" w:styleId="NormalWeb">
    <w:name w:val="Normal (Web)"/>
    <w:basedOn w:val="Normal"/>
    <w:uiPriority w:val="99"/>
    <w:semiHidden/>
    <w:unhideWhenUsed/>
    <w:rsid w:val="005354C7"/>
    <w:pPr>
      <w:spacing w:before="100" w:beforeAutospacing="1" w:after="100" w:afterAutospacing="1" w:line="240" w:lineRule="auto"/>
    </w:pPr>
    <w:rPr>
      <w:rFonts w:ascii="Times New Roman" w:eastAsia="Times New Roman" w:hAnsi="Times New Roman" w:cs="Times New Roman"/>
      <w:sz w:val="24"/>
      <w:szCs w:val="24"/>
      <w:lang w:val="es-DO" w:eastAsia="es-DO"/>
    </w:rPr>
  </w:style>
  <w:style w:type="paragraph" w:styleId="TDC1">
    <w:name w:val="toc 1"/>
    <w:basedOn w:val="Normal"/>
    <w:next w:val="Normal"/>
    <w:autoRedefine/>
    <w:uiPriority w:val="39"/>
    <w:unhideWhenUsed/>
    <w:rsid w:val="00756C46"/>
    <w:pPr>
      <w:tabs>
        <w:tab w:val="left" w:pos="440"/>
        <w:tab w:val="right" w:leader="dot" w:pos="9742"/>
      </w:tabs>
      <w:spacing w:after="100"/>
    </w:pPr>
    <w:rPr>
      <w:rFonts w:ascii="Times New Roman" w:hAnsi="Times New Roman" w:cs="Times New Roman"/>
      <w:noProof/>
    </w:rPr>
  </w:style>
  <w:style w:type="paragraph" w:styleId="TDC2">
    <w:name w:val="toc 2"/>
    <w:basedOn w:val="Normal"/>
    <w:next w:val="Normal"/>
    <w:autoRedefine/>
    <w:uiPriority w:val="39"/>
    <w:unhideWhenUsed/>
    <w:rsid w:val="009B1B7E"/>
    <w:pPr>
      <w:spacing w:after="100"/>
      <w:ind w:left="220"/>
    </w:pPr>
  </w:style>
  <w:style w:type="paragraph" w:styleId="TDC3">
    <w:name w:val="toc 3"/>
    <w:basedOn w:val="Normal"/>
    <w:next w:val="Normal"/>
    <w:autoRedefine/>
    <w:uiPriority w:val="39"/>
    <w:unhideWhenUsed/>
    <w:rsid w:val="009B1B7E"/>
    <w:pPr>
      <w:spacing w:after="100"/>
      <w:ind w:left="440"/>
    </w:pPr>
  </w:style>
  <w:style w:type="character" w:styleId="Hipervnculo">
    <w:name w:val="Hyperlink"/>
    <w:basedOn w:val="Fuentedeprrafopredeter"/>
    <w:uiPriority w:val="99"/>
    <w:unhideWhenUsed/>
    <w:rsid w:val="009B1B7E"/>
    <w:rPr>
      <w:color w:val="EE7B08" w:themeColor="hyperlink"/>
      <w:u w:val="single"/>
    </w:rPr>
  </w:style>
  <w:style w:type="paragraph" w:styleId="Textoindependiente">
    <w:name w:val="Body Text"/>
    <w:basedOn w:val="Normal"/>
    <w:link w:val="TextoindependienteCar"/>
    <w:uiPriority w:val="1"/>
    <w:qFormat/>
    <w:rsid w:val="009E5130"/>
    <w:pPr>
      <w:widowControl w:val="0"/>
      <w:autoSpaceDE w:val="0"/>
      <w:autoSpaceDN w:val="0"/>
      <w:spacing w:after="0" w:line="240" w:lineRule="auto"/>
      <w:jc w:val="left"/>
    </w:pPr>
    <w:rPr>
      <w:rFonts w:ascii="Verdana" w:eastAsia="Verdana" w:hAnsi="Verdana" w:cs="Verdana"/>
      <w:sz w:val="24"/>
      <w:szCs w:val="24"/>
    </w:rPr>
  </w:style>
  <w:style w:type="character" w:customStyle="1" w:styleId="TextoindependienteCar">
    <w:name w:val="Texto independiente Car"/>
    <w:basedOn w:val="Fuentedeprrafopredeter"/>
    <w:link w:val="Textoindependiente"/>
    <w:uiPriority w:val="1"/>
    <w:rsid w:val="009E5130"/>
    <w:rPr>
      <w:rFonts w:ascii="Verdana" w:eastAsia="Verdana" w:hAnsi="Verdana" w:cs="Verdan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13730">
      <w:bodyDiv w:val="1"/>
      <w:marLeft w:val="0"/>
      <w:marRight w:val="0"/>
      <w:marTop w:val="0"/>
      <w:marBottom w:val="0"/>
      <w:divBdr>
        <w:top w:val="none" w:sz="0" w:space="0" w:color="auto"/>
        <w:left w:val="none" w:sz="0" w:space="0" w:color="auto"/>
        <w:bottom w:val="none" w:sz="0" w:space="0" w:color="auto"/>
        <w:right w:val="none" w:sz="0" w:space="0" w:color="auto"/>
      </w:divBdr>
    </w:div>
    <w:div w:id="60563337">
      <w:bodyDiv w:val="1"/>
      <w:marLeft w:val="0"/>
      <w:marRight w:val="0"/>
      <w:marTop w:val="0"/>
      <w:marBottom w:val="0"/>
      <w:divBdr>
        <w:top w:val="none" w:sz="0" w:space="0" w:color="auto"/>
        <w:left w:val="none" w:sz="0" w:space="0" w:color="auto"/>
        <w:bottom w:val="none" w:sz="0" w:space="0" w:color="auto"/>
        <w:right w:val="none" w:sz="0" w:space="0" w:color="auto"/>
      </w:divBdr>
    </w:div>
    <w:div w:id="61224051">
      <w:bodyDiv w:val="1"/>
      <w:marLeft w:val="0"/>
      <w:marRight w:val="0"/>
      <w:marTop w:val="0"/>
      <w:marBottom w:val="0"/>
      <w:divBdr>
        <w:top w:val="none" w:sz="0" w:space="0" w:color="auto"/>
        <w:left w:val="none" w:sz="0" w:space="0" w:color="auto"/>
        <w:bottom w:val="none" w:sz="0" w:space="0" w:color="auto"/>
        <w:right w:val="none" w:sz="0" w:space="0" w:color="auto"/>
      </w:divBdr>
    </w:div>
    <w:div w:id="65998461">
      <w:bodyDiv w:val="1"/>
      <w:marLeft w:val="0"/>
      <w:marRight w:val="0"/>
      <w:marTop w:val="0"/>
      <w:marBottom w:val="0"/>
      <w:divBdr>
        <w:top w:val="none" w:sz="0" w:space="0" w:color="auto"/>
        <w:left w:val="none" w:sz="0" w:space="0" w:color="auto"/>
        <w:bottom w:val="none" w:sz="0" w:space="0" w:color="auto"/>
        <w:right w:val="none" w:sz="0" w:space="0" w:color="auto"/>
      </w:divBdr>
    </w:div>
    <w:div w:id="83570593">
      <w:bodyDiv w:val="1"/>
      <w:marLeft w:val="0"/>
      <w:marRight w:val="0"/>
      <w:marTop w:val="0"/>
      <w:marBottom w:val="0"/>
      <w:divBdr>
        <w:top w:val="none" w:sz="0" w:space="0" w:color="auto"/>
        <w:left w:val="none" w:sz="0" w:space="0" w:color="auto"/>
        <w:bottom w:val="none" w:sz="0" w:space="0" w:color="auto"/>
        <w:right w:val="none" w:sz="0" w:space="0" w:color="auto"/>
      </w:divBdr>
    </w:div>
    <w:div w:id="90275073">
      <w:bodyDiv w:val="1"/>
      <w:marLeft w:val="0"/>
      <w:marRight w:val="0"/>
      <w:marTop w:val="0"/>
      <w:marBottom w:val="0"/>
      <w:divBdr>
        <w:top w:val="none" w:sz="0" w:space="0" w:color="auto"/>
        <w:left w:val="none" w:sz="0" w:space="0" w:color="auto"/>
        <w:bottom w:val="none" w:sz="0" w:space="0" w:color="auto"/>
        <w:right w:val="none" w:sz="0" w:space="0" w:color="auto"/>
      </w:divBdr>
    </w:div>
    <w:div w:id="146438824">
      <w:bodyDiv w:val="1"/>
      <w:marLeft w:val="0"/>
      <w:marRight w:val="0"/>
      <w:marTop w:val="0"/>
      <w:marBottom w:val="0"/>
      <w:divBdr>
        <w:top w:val="none" w:sz="0" w:space="0" w:color="auto"/>
        <w:left w:val="none" w:sz="0" w:space="0" w:color="auto"/>
        <w:bottom w:val="none" w:sz="0" w:space="0" w:color="auto"/>
        <w:right w:val="none" w:sz="0" w:space="0" w:color="auto"/>
      </w:divBdr>
    </w:div>
    <w:div w:id="150606480">
      <w:bodyDiv w:val="1"/>
      <w:marLeft w:val="0"/>
      <w:marRight w:val="0"/>
      <w:marTop w:val="0"/>
      <w:marBottom w:val="0"/>
      <w:divBdr>
        <w:top w:val="none" w:sz="0" w:space="0" w:color="auto"/>
        <w:left w:val="none" w:sz="0" w:space="0" w:color="auto"/>
        <w:bottom w:val="none" w:sz="0" w:space="0" w:color="auto"/>
        <w:right w:val="none" w:sz="0" w:space="0" w:color="auto"/>
      </w:divBdr>
    </w:div>
    <w:div w:id="159079805">
      <w:bodyDiv w:val="1"/>
      <w:marLeft w:val="0"/>
      <w:marRight w:val="0"/>
      <w:marTop w:val="0"/>
      <w:marBottom w:val="0"/>
      <w:divBdr>
        <w:top w:val="none" w:sz="0" w:space="0" w:color="auto"/>
        <w:left w:val="none" w:sz="0" w:space="0" w:color="auto"/>
        <w:bottom w:val="none" w:sz="0" w:space="0" w:color="auto"/>
        <w:right w:val="none" w:sz="0" w:space="0" w:color="auto"/>
      </w:divBdr>
    </w:div>
    <w:div w:id="162940378">
      <w:bodyDiv w:val="1"/>
      <w:marLeft w:val="0"/>
      <w:marRight w:val="0"/>
      <w:marTop w:val="0"/>
      <w:marBottom w:val="0"/>
      <w:divBdr>
        <w:top w:val="none" w:sz="0" w:space="0" w:color="auto"/>
        <w:left w:val="none" w:sz="0" w:space="0" w:color="auto"/>
        <w:bottom w:val="none" w:sz="0" w:space="0" w:color="auto"/>
        <w:right w:val="none" w:sz="0" w:space="0" w:color="auto"/>
      </w:divBdr>
    </w:div>
    <w:div w:id="199435237">
      <w:bodyDiv w:val="1"/>
      <w:marLeft w:val="0"/>
      <w:marRight w:val="0"/>
      <w:marTop w:val="0"/>
      <w:marBottom w:val="0"/>
      <w:divBdr>
        <w:top w:val="none" w:sz="0" w:space="0" w:color="auto"/>
        <w:left w:val="none" w:sz="0" w:space="0" w:color="auto"/>
        <w:bottom w:val="none" w:sz="0" w:space="0" w:color="auto"/>
        <w:right w:val="none" w:sz="0" w:space="0" w:color="auto"/>
      </w:divBdr>
    </w:div>
    <w:div w:id="207575447">
      <w:bodyDiv w:val="1"/>
      <w:marLeft w:val="0"/>
      <w:marRight w:val="0"/>
      <w:marTop w:val="0"/>
      <w:marBottom w:val="0"/>
      <w:divBdr>
        <w:top w:val="none" w:sz="0" w:space="0" w:color="auto"/>
        <w:left w:val="none" w:sz="0" w:space="0" w:color="auto"/>
        <w:bottom w:val="none" w:sz="0" w:space="0" w:color="auto"/>
        <w:right w:val="none" w:sz="0" w:space="0" w:color="auto"/>
      </w:divBdr>
    </w:div>
    <w:div w:id="240872047">
      <w:bodyDiv w:val="1"/>
      <w:marLeft w:val="0"/>
      <w:marRight w:val="0"/>
      <w:marTop w:val="0"/>
      <w:marBottom w:val="0"/>
      <w:divBdr>
        <w:top w:val="none" w:sz="0" w:space="0" w:color="auto"/>
        <w:left w:val="none" w:sz="0" w:space="0" w:color="auto"/>
        <w:bottom w:val="none" w:sz="0" w:space="0" w:color="auto"/>
        <w:right w:val="none" w:sz="0" w:space="0" w:color="auto"/>
      </w:divBdr>
    </w:div>
    <w:div w:id="253633224">
      <w:bodyDiv w:val="1"/>
      <w:marLeft w:val="0"/>
      <w:marRight w:val="0"/>
      <w:marTop w:val="0"/>
      <w:marBottom w:val="0"/>
      <w:divBdr>
        <w:top w:val="none" w:sz="0" w:space="0" w:color="auto"/>
        <w:left w:val="none" w:sz="0" w:space="0" w:color="auto"/>
        <w:bottom w:val="none" w:sz="0" w:space="0" w:color="auto"/>
        <w:right w:val="none" w:sz="0" w:space="0" w:color="auto"/>
      </w:divBdr>
    </w:div>
    <w:div w:id="271595455">
      <w:bodyDiv w:val="1"/>
      <w:marLeft w:val="0"/>
      <w:marRight w:val="0"/>
      <w:marTop w:val="0"/>
      <w:marBottom w:val="0"/>
      <w:divBdr>
        <w:top w:val="none" w:sz="0" w:space="0" w:color="auto"/>
        <w:left w:val="none" w:sz="0" w:space="0" w:color="auto"/>
        <w:bottom w:val="none" w:sz="0" w:space="0" w:color="auto"/>
        <w:right w:val="none" w:sz="0" w:space="0" w:color="auto"/>
      </w:divBdr>
    </w:div>
    <w:div w:id="280186963">
      <w:bodyDiv w:val="1"/>
      <w:marLeft w:val="0"/>
      <w:marRight w:val="0"/>
      <w:marTop w:val="0"/>
      <w:marBottom w:val="0"/>
      <w:divBdr>
        <w:top w:val="none" w:sz="0" w:space="0" w:color="auto"/>
        <w:left w:val="none" w:sz="0" w:space="0" w:color="auto"/>
        <w:bottom w:val="none" w:sz="0" w:space="0" w:color="auto"/>
        <w:right w:val="none" w:sz="0" w:space="0" w:color="auto"/>
      </w:divBdr>
    </w:div>
    <w:div w:id="291980975">
      <w:bodyDiv w:val="1"/>
      <w:marLeft w:val="0"/>
      <w:marRight w:val="0"/>
      <w:marTop w:val="0"/>
      <w:marBottom w:val="0"/>
      <w:divBdr>
        <w:top w:val="none" w:sz="0" w:space="0" w:color="auto"/>
        <w:left w:val="none" w:sz="0" w:space="0" w:color="auto"/>
        <w:bottom w:val="none" w:sz="0" w:space="0" w:color="auto"/>
        <w:right w:val="none" w:sz="0" w:space="0" w:color="auto"/>
      </w:divBdr>
    </w:div>
    <w:div w:id="304160199">
      <w:bodyDiv w:val="1"/>
      <w:marLeft w:val="0"/>
      <w:marRight w:val="0"/>
      <w:marTop w:val="0"/>
      <w:marBottom w:val="0"/>
      <w:divBdr>
        <w:top w:val="none" w:sz="0" w:space="0" w:color="auto"/>
        <w:left w:val="none" w:sz="0" w:space="0" w:color="auto"/>
        <w:bottom w:val="none" w:sz="0" w:space="0" w:color="auto"/>
        <w:right w:val="none" w:sz="0" w:space="0" w:color="auto"/>
      </w:divBdr>
    </w:div>
    <w:div w:id="314072278">
      <w:bodyDiv w:val="1"/>
      <w:marLeft w:val="0"/>
      <w:marRight w:val="0"/>
      <w:marTop w:val="0"/>
      <w:marBottom w:val="0"/>
      <w:divBdr>
        <w:top w:val="none" w:sz="0" w:space="0" w:color="auto"/>
        <w:left w:val="none" w:sz="0" w:space="0" w:color="auto"/>
        <w:bottom w:val="none" w:sz="0" w:space="0" w:color="auto"/>
        <w:right w:val="none" w:sz="0" w:space="0" w:color="auto"/>
      </w:divBdr>
    </w:div>
    <w:div w:id="319768786">
      <w:bodyDiv w:val="1"/>
      <w:marLeft w:val="0"/>
      <w:marRight w:val="0"/>
      <w:marTop w:val="0"/>
      <w:marBottom w:val="0"/>
      <w:divBdr>
        <w:top w:val="none" w:sz="0" w:space="0" w:color="auto"/>
        <w:left w:val="none" w:sz="0" w:space="0" w:color="auto"/>
        <w:bottom w:val="none" w:sz="0" w:space="0" w:color="auto"/>
        <w:right w:val="none" w:sz="0" w:space="0" w:color="auto"/>
      </w:divBdr>
    </w:div>
    <w:div w:id="322046195">
      <w:bodyDiv w:val="1"/>
      <w:marLeft w:val="0"/>
      <w:marRight w:val="0"/>
      <w:marTop w:val="0"/>
      <w:marBottom w:val="0"/>
      <w:divBdr>
        <w:top w:val="none" w:sz="0" w:space="0" w:color="auto"/>
        <w:left w:val="none" w:sz="0" w:space="0" w:color="auto"/>
        <w:bottom w:val="none" w:sz="0" w:space="0" w:color="auto"/>
        <w:right w:val="none" w:sz="0" w:space="0" w:color="auto"/>
      </w:divBdr>
    </w:div>
    <w:div w:id="327101808">
      <w:bodyDiv w:val="1"/>
      <w:marLeft w:val="0"/>
      <w:marRight w:val="0"/>
      <w:marTop w:val="0"/>
      <w:marBottom w:val="0"/>
      <w:divBdr>
        <w:top w:val="none" w:sz="0" w:space="0" w:color="auto"/>
        <w:left w:val="none" w:sz="0" w:space="0" w:color="auto"/>
        <w:bottom w:val="none" w:sz="0" w:space="0" w:color="auto"/>
        <w:right w:val="none" w:sz="0" w:space="0" w:color="auto"/>
      </w:divBdr>
    </w:div>
    <w:div w:id="339938980">
      <w:bodyDiv w:val="1"/>
      <w:marLeft w:val="0"/>
      <w:marRight w:val="0"/>
      <w:marTop w:val="0"/>
      <w:marBottom w:val="0"/>
      <w:divBdr>
        <w:top w:val="none" w:sz="0" w:space="0" w:color="auto"/>
        <w:left w:val="none" w:sz="0" w:space="0" w:color="auto"/>
        <w:bottom w:val="none" w:sz="0" w:space="0" w:color="auto"/>
        <w:right w:val="none" w:sz="0" w:space="0" w:color="auto"/>
      </w:divBdr>
    </w:div>
    <w:div w:id="345904915">
      <w:bodyDiv w:val="1"/>
      <w:marLeft w:val="0"/>
      <w:marRight w:val="0"/>
      <w:marTop w:val="0"/>
      <w:marBottom w:val="0"/>
      <w:divBdr>
        <w:top w:val="none" w:sz="0" w:space="0" w:color="auto"/>
        <w:left w:val="none" w:sz="0" w:space="0" w:color="auto"/>
        <w:bottom w:val="none" w:sz="0" w:space="0" w:color="auto"/>
        <w:right w:val="none" w:sz="0" w:space="0" w:color="auto"/>
      </w:divBdr>
    </w:div>
    <w:div w:id="350499367">
      <w:bodyDiv w:val="1"/>
      <w:marLeft w:val="0"/>
      <w:marRight w:val="0"/>
      <w:marTop w:val="0"/>
      <w:marBottom w:val="0"/>
      <w:divBdr>
        <w:top w:val="none" w:sz="0" w:space="0" w:color="auto"/>
        <w:left w:val="none" w:sz="0" w:space="0" w:color="auto"/>
        <w:bottom w:val="none" w:sz="0" w:space="0" w:color="auto"/>
        <w:right w:val="none" w:sz="0" w:space="0" w:color="auto"/>
      </w:divBdr>
    </w:div>
    <w:div w:id="360742342">
      <w:bodyDiv w:val="1"/>
      <w:marLeft w:val="0"/>
      <w:marRight w:val="0"/>
      <w:marTop w:val="0"/>
      <w:marBottom w:val="0"/>
      <w:divBdr>
        <w:top w:val="none" w:sz="0" w:space="0" w:color="auto"/>
        <w:left w:val="none" w:sz="0" w:space="0" w:color="auto"/>
        <w:bottom w:val="none" w:sz="0" w:space="0" w:color="auto"/>
        <w:right w:val="none" w:sz="0" w:space="0" w:color="auto"/>
      </w:divBdr>
    </w:div>
    <w:div w:id="372464254">
      <w:bodyDiv w:val="1"/>
      <w:marLeft w:val="0"/>
      <w:marRight w:val="0"/>
      <w:marTop w:val="0"/>
      <w:marBottom w:val="0"/>
      <w:divBdr>
        <w:top w:val="none" w:sz="0" w:space="0" w:color="auto"/>
        <w:left w:val="none" w:sz="0" w:space="0" w:color="auto"/>
        <w:bottom w:val="none" w:sz="0" w:space="0" w:color="auto"/>
        <w:right w:val="none" w:sz="0" w:space="0" w:color="auto"/>
      </w:divBdr>
    </w:div>
    <w:div w:id="374697703">
      <w:bodyDiv w:val="1"/>
      <w:marLeft w:val="0"/>
      <w:marRight w:val="0"/>
      <w:marTop w:val="0"/>
      <w:marBottom w:val="0"/>
      <w:divBdr>
        <w:top w:val="none" w:sz="0" w:space="0" w:color="auto"/>
        <w:left w:val="none" w:sz="0" w:space="0" w:color="auto"/>
        <w:bottom w:val="none" w:sz="0" w:space="0" w:color="auto"/>
        <w:right w:val="none" w:sz="0" w:space="0" w:color="auto"/>
      </w:divBdr>
    </w:div>
    <w:div w:id="429588851">
      <w:bodyDiv w:val="1"/>
      <w:marLeft w:val="0"/>
      <w:marRight w:val="0"/>
      <w:marTop w:val="0"/>
      <w:marBottom w:val="0"/>
      <w:divBdr>
        <w:top w:val="none" w:sz="0" w:space="0" w:color="auto"/>
        <w:left w:val="none" w:sz="0" w:space="0" w:color="auto"/>
        <w:bottom w:val="none" w:sz="0" w:space="0" w:color="auto"/>
        <w:right w:val="none" w:sz="0" w:space="0" w:color="auto"/>
      </w:divBdr>
    </w:div>
    <w:div w:id="439036607">
      <w:bodyDiv w:val="1"/>
      <w:marLeft w:val="0"/>
      <w:marRight w:val="0"/>
      <w:marTop w:val="0"/>
      <w:marBottom w:val="0"/>
      <w:divBdr>
        <w:top w:val="none" w:sz="0" w:space="0" w:color="auto"/>
        <w:left w:val="none" w:sz="0" w:space="0" w:color="auto"/>
        <w:bottom w:val="none" w:sz="0" w:space="0" w:color="auto"/>
        <w:right w:val="none" w:sz="0" w:space="0" w:color="auto"/>
      </w:divBdr>
    </w:div>
    <w:div w:id="441534914">
      <w:bodyDiv w:val="1"/>
      <w:marLeft w:val="0"/>
      <w:marRight w:val="0"/>
      <w:marTop w:val="0"/>
      <w:marBottom w:val="0"/>
      <w:divBdr>
        <w:top w:val="none" w:sz="0" w:space="0" w:color="auto"/>
        <w:left w:val="none" w:sz="0" w:space="0" w:color="auto"/>
        <w:bottom w:val="none" w:sz="0" w:space="0" w:color="auto"/>
        <w:right w:val="none" w:sz="0" w:space="0" w:color="auto"/>
      </w:divBdr>
    </w:div>
    <w:div w:id="470905486">
      <w:bodyDiv w:val="1"/>
      <w:marLeft w:val="0"/>
      <w:marRight w:val="0"/>
      <w:marTop w:val="0"/>
      <w:marBottom w:val="0"/>
      <w:divBdr>
        <w:top w:val="none" w:sz="0" w:space="0" w:color="auto"/>
        <w:left w:val="none" w:sz="0" w:space="0" w:color="auto"/>
        <w:bottom w:val="none" w:sz="0" w:space="0" w:color="auto"/>
        <w:right w:val="none" w:sz="0" w:space="0" w:color="auto"/>
      </w:divBdr>
    </w:div>
    <w:div w:id="500698253">
      <w:bodyDiv w:val="1"/>
      <w:marLeft w:val="0"/>
      <w:marRight w:val="0"/>
      <w:marTop w:val="0"/>
      <w:marBottom w:val="0"/>
      <w:divBdr>
        <w:top w:val="none" w:sz="0" w:space="0" w:color="auto"/>
        <w:left w:val="none" w:sz="0" w:space="0" w:color="auto"/>
        <w:bottom w:val="none" w:sz="0" w:space="0" w:color="auto"/>
        <w:right w:val="none" w:sz="0" w:space="0" w:color="auto"/>
      </w:divBdr>
    </w:div>
    <w:div w:id="512037894">
      <w:bodyDiv w:val="1"/>
      <w:marLeft w:val="0"/>
      <w:marRight w:val="0"/>
      <w:marTop w:val="0"/>
      <w:marBottom w:val="0"/>
      <w:divBdr>
        <w:top w:val="none" w:sz="0" w:space="0" w:color="auto"/>
        <w:left w:val="none" w:sz="0" w:space="0" w:color="auto"/>
        <w:bottom w:val="none" w:sz="0" w:space="0" w:color="auto"/>
        <w:right w:val="none" w:sz="0" w:space="0" w:color="auto"/>
      </w:divBdr>
    </w:div>
    <w:div w:id="530414682">
      <w:bodyDiv w:val="1"/>
      <w:marLeft w:val="0"/>
      <w:marRight w:val="0"/>
      <w:marTop w:val="0"/>
      <w:marBottom w:val="0"/>
      <w:divBdr>
        <w:top w:val="none" w:sz="0" w:space="0" w:color="auto"/>
        <w:left w:val="none" w:sz="0" w:space="0" w:color="auto"/>
        <w:bottom w:val="none" w:sz="0" w:space="0" w:color="auto"/>
        <w:right w:val="none" w:sz="0" w:space="0" w:color="auto"/>
      </w:divBdr>
    </w:div>
    <w:div w:id="555166834">
      <w:bodyDiv w:val="1"/>
      <w:marLeft w:val="0"/>
      <w:marRight w:val="0"/>
      <w:marTop w:val="0"/>
      <w:marBottom w:val="0"/>
      <w:divBdr>
        <w:top w:val="none" w:sz="0" w:space="0" w:color="auto"/>
        <w:left w:val="none" w:sz="0" w:space="0" w:color="auto"/>
        <w:bottom w:val="none" w:sz="0" w:space="0" w:color="auto"/>
        <w:right w:val="none" w:sz="0" w:space="0" w:color="auto"/>
      </w:divBdr>
    </w:div>
    <w:div w:id="569854683">
      <w:bodyDiv w:val="1"/>
      <w:marLeft w:val="0"/>
      <w:marRight w:val="0"/>
      <w:marTop w:val="0"/>
      <w:marBottom w:val="0"/>
      <w:divBdr>
        <w:top w:val="none" w:sz="0" w:space="0" w:color="auto"/>
        <w:left w:val="none" w:sz="0" w:space="0" w:color="auto"/>
        <w:bottom w:val="none" w:sz="0" w:space="0" w:color="auto"/>
        <w:right w:val="none" w:sz="0" w:space="0" w:color="auto"/>
      </w:divBdr>
    </w:div>
    <w:div w:id="581915500">
      <w:bodyDiv w:val="1"/>
      <w:marLeft w:val="0"/>
      <w:marRight w:val="0"/>
      <w:marTop w:val="0"/>
      <w:marBottom w:val="0"/>
      <w:divBdr>
        <w:top w:val="none" w:sz="0" w:space="0" w:color="auto"/>
        <w:left w:val="none" w:sz="0" w:space="0" w:color="auto"/>
        <w:bottom w:val="none" w:sz="0" w:space="0" w:color="auto"/>
        <w:right w:val="none" w:sz="0" w:space="0" w:color="auto"/>
      </w:divBdr>
    </w:div>
    <w:div w:id="586620065">
      <w:bodyDiv w:val="1"/>
      <w:marLeft w:val="0"/>
      <w:marRight w:val="0"/>
      <w:marTop w:val="0"/>
      <w:marBottom w:val="0"/>
      <w:divBdr>
        <w:top w:val="none" w:sz="0" w:space="0" w:color="auto"/>
        <w:left w:val="none" w:sz="0" w:space="0" w:color="auto"/>
        <w:bottom w:val="none" w:sz="0" w:space="0" w:color="auto"/>
        <w:right w:val="none" w:sz="0" w:space="0" w:color="auto"/>
      </w:divBdr>
    </w:div>
    <w:div w:id="619841371">
      <w:bodyDiv w:val="1"/>
      <w:marLeft w:val="0"/>
      <w:marRight w:val="0"/>
      <w:marTop w:val="0"/>
      <w:marBottom w:val="0"/>
      <w:divBdr>
        <w:top w:val="none" w:sz="0" w:space="0" w:color="auto"/>
        <w:left w:val="none" w:sz="0" w:space="0" w:color="auto"/>
        <w:bottom w:val="none" w:sz="0" w:space="0" w:color="auto"/>
        <w:right w:val="none" w:sz="0" w:space="0" w:color="auto"/>
      </w:divBdr>
    </w:div>
    <w:div w:id="633952277">
      <w:bodyDiv w:val="1"/>
      <w:marLeft w:val="0"/>
      <w:marRight w:val="0"/>
      <w:marTop w:val="0"/>
      <w:marBottom w:val="0"/>
      <w:divBdr>
        <w:top w:val="none" w:sz="0" w:space="0" w:color="auto"/>
        <w:left w:val="none" w:sz="0" w:space="0" w:color="auto"/>
        <w:bottom w:val="none" w:sz="0" w:space="0" w:color="auto"/>
        <w:right w:val="none" w:sz="0" w:space="0" w:color="auto"/>
      </w:divBdr>
    </w:div>
    <w:div w:id="649361800">
      <w:bodyDiv w:val="1"/>
      <w:marLeft w:val="0"/>
      <w:marRight w:val="0"/>
      <w:marTop w:val="0"/>
      <w:marBottom w:val="0"/>
      <w:divBdr>
        <w:top w:val="none" w:sz="0" w:space="0" w:color="auto"/>
        <w:left w:val="none" w:sz="0" w:space="0" w:color="auto"/>
        <w:bottom w:val="none" w:sz="0" w:space="0" w:color="auto"/>
        <w:right w:val="none" w:sz="0" w:space="0" w:color="auto"/>
      </w:divBdr>
    </w:div>
    <w:div w:id="665403936">
      <w:bodyDiv w:val="1"/>
      <w:marLeft w:val="0"/>
      <w:marRight w:val="0"/>
      <w:marTop w:val="0"/>
      <w:marBottom w:val="0"/>
      <w:divBdr>
        <w:top w:val="none" w:sz="0" w:space="0" w:color="auto"/>
        <w:left w:val="none" w:sz="0" w:space="0" w:color="auto"/>
        <w:bottom w:val="none" w:sz="0" w:space="0" w:color="auto"/>
        <w:right w:val="none" w:sz="0" w:space="0" w:color="auto"/>
      </w:divBdr>
    </w:div>
    <w:div w:id="672146908">
      <w:bodyDiv w:val="1"/>
      <w:marLeft w:val="0"/>
      <w:marRight w:val="0"/>
      <w:marTop w:val="0"/>
      <w:marBottom w:val="0"/>
      <w:divBdr>
        <w:top w:val="none" w:sz="0" w:space="0" w:color="auto"/>
        <w:left w:val="none" w:sz="0" w:space="0" w:color="auto"/>
        <w:bottom w:val="none" w:sz="0" w:space="0" w:color="auto"/>
        <w:right w:val="none" w:sz="0" w:space="0" w:color="auto"/>
      </w:divBdr>
    </w:div>
    <w:div w:id="691536131">
      <w:bodyDiv w:val="1"/>
      <w:marLeft w:val="0"/>
      <w:marRight w:val="0"/>
      <w:marTop w:val="0"/>
      <w:marBottom w:val="0"/>
      <w:divBdr>
        <w:top w:val="none" w:sz="0" w:space="0" w:color="auto"/>
        <w:left w:val="none" w:sz="0" w:space="0" w:color="auto"/>
        <w:bottom w:val="none" w:sz="0" w:space="0" w:color="auto"/>
        <w:right w:val="none" w:sz="0" w:space="0" w:color="auto"/>
      </w:divBdr>
    </w:div>
    <w:div w:id="696854317">
      <w:bodyDiv w:val="1"/>
      <w:marLeft w:val="0"/>
      <w:marRight w:val="0"/>
      <w:marTop w:val="0"/>
      <w:marBottom w:val="0"/>
      <w:divBdr>
        <w:top w:val="none" w:sz="0" w:space="0" w:color="auto"/>
        <w:left w:val="none" w:sz="0" w:space="0" w:color="auto"/>
        <w:bottom w:val="none" w:sz="0" w:space="0" w:color="auto"/>
        <w:right w:val="none" w:sz="0" w:space="0" w:color="auto"/>
      </w:divBdr>
    </w:div>
    <w:div w:id="717514746">
      <w:bodyDiv w:val="1"/>
      <w:marLeft w:val="0"/>
      <w:marRight w:val="0"/>
      <w:marTop w:val="0"/>
      <w:marBottom w:val="0"/>
      <w:divBdr>
        <w:top w:val="none" w:sz="0" w:space="0" w:color="auto"/>
        <w:left w:val="none" w:sz="0" w:space="0" w:color="auto"/>
        <w:bottom w:val="none" w:sz="0" w:space="0" w:color="auto"/>
        <w:right w:val="none" w:sz="0" w:space="0" w:color="auto"/>
      </w:divBdr>
    </w:div>
    <w:div w:id="722562917">
      <w:bodyDiv w:val="1"/>
      <w:marLeft w:val="0"/>
      <w:marRight w:val="0"/>
      <w:marTop w:val="0"/>
      <w:marBottom w:val="0"/>
      <w:divBdr>
        <w:top w:val="none" w:sz="0" w:space="0" w:color="auto"/>
        <w:left w:val="none" w:sz="0" w:space="0" w:color="auto"/>
        <w:bottom w:val="none" w:sz="0" w:space="0" w:color="auto"/>
        <w:right w:val="none" w:sz="0" w:space="0" w:color="auto"/>
      </w:divBdr>
    </w:div>
    <w:div w:id="745421509">
      <w:bodyDiv w:val="1"/>
      <w:marLeft w:val="0"/>
      <w:marRight w:val="0"/>
      <w:marTop w:val="0"/>
      <w:marBottom w:val="0"/>
      <w:divBdr>
        <w:top w:val="none" w:sz="0" w:space="0" w:color="auto"/>
        <w:left w:val="none" w:sz="0" w:space="0" w:color="auto"/>
        <w:bottom w:val="none" w:sz="0" w:space="0" w:color="auto"/>
        <w:right w:val="none" w:sz="0" w:space="0" w:color="auto"/>
      </w:divBdr>
    </w:div>
    <w:div w:id="766000816">
      <w:bodyDiv w:val="1"/>
      <w:marLeft w:val="0"/>
      <w:marRight w:val="0"/>
      <w:marTop w:val="0"/>
      <w:marBottom w:val="0"/>
      <w:divBdr>
        <w:top w:val="none" w:sz="0" w:space="0" w:color="auto"/>
        <w:left w:val="none" w:sz="0" w:space="0" w:color="auto"/>
        <w:bottom w:val="none" w:sz="0" w:space="0" w:color="auto"/>
        <w:right w:val="none" w:sz="0" w:space="0" w:color="auto"/>
      </w:divBdr>
    </w:div>
    <w:div w:id="766851185">
      <w:bodyDiv w:val="1"/>
      <w:marLeft w:val="0"/>
      <w:marRight w:val="0"/>
      <w:marTop w:val="0"/>
      <w:marBottom w:val="0"/>
      <w:divBdr>
        <w:top w:val="none" w:sz="0" w:space="0" w:color="auto"/>
        <w:left w:val="none" w:sz="0" w:space="0" w:color="auto"/>
        <w:bottom w:val="none" w:sz="0" w:space="0" w:color="auto"/>
        <w:right w:val="none" w:sz="0" w:space="0" w:color="auto"/>
      </w:divBdr>
    </w:div>
    <w:div w:id="793520876">
      <w:bodyDiv w:val="1"/>
      <w:marLeft w:val="0"/>
      <w:marRight w:val="0"/>
      <w:marTop w:val="0"/>
      <w:marBottom w:val="0"/>
      <w:divBdr>
        <w:top w:val="none" w:sz="0" w:space="0" w:color="auto"/>
        <w:left w:val="none" w:sz="0" w:space="0" w:color="auto"/>
        <w:bottom w:val="none" w:sz="0" w:space="0" w:color="auto"/>
        <w:right w:val="none" w:sz="0" w:space="0" w:color="auto"/>
      </w:divBdr>
    </w:div>
    <w:div w:id="798377374">
      <w:bodyDiv w:val="1"/>
      <w:marLeft w:val="0"/>
      <w:marRight w:val="0"/>
      <w:marTop w:val="0"/>
      <w:marBottom w:val="0"/>
      <w:divBdr>
        <w:top w:val="none" w:sz="0" w:space="0" w:color="auto"/>
        <w:left w:val="none" w:sz="0" w:space="0" w:color="auto"/>
        <w:bottom w:val="none" w:sz="0" w:space="0" w:color="auto"/>
        <w:right w:val="none" w:sz="0" w:space="0" w:color="auto"/>
      </w:divBdr>
    </w:div>
    <w:div w:id="798494447">
      <w:bodyDiv w:val="1"/>
      <w:marLeft w:val="0"/>
      <w:marRight w:val="0"/>
      <w:marTop w:val="0"/>
      <w:marBottom w:val="0"/>
      <w:divBdr>
        <w:top w:val="none" w:sz="0" w:space="0" w:color="auto"/>
        <w:left w:val="none" w:sz="0" w:space="0" w:color="auto"/>
        <w:bottom w:val="none" w:sz="0" w:space="0" w:color="auto"/>
        <w:right w:val="none" w:sz="0" w:space="0" w:color="auto"/>
      </w:divBdr>
    </w:div>
    <w:div w:id="798571985">
      <w:bodyDiv w:val="1"/>
      <w:marLeft w:val="0"/>
      <w:marRight w:val="0"/>
      <w:marTop w:val="0"/>
      <w:marBottom w:val="0"/>
      <w:divBdr>
        <w:top w:val="none" w:sz="0" w:space="0" w:color="auto"/>
        <w:left w:val="none" w:sz="0" w:space="0" w:color="auto"/>
        <w:bottom w:val="none" w:sz="0" w:space="0" w:color="auto"/>
        <w:right w:val="none" w:sz="0" w:space="0" w:color="auto"/>
      </w:divBdr>
    </w:div>
    <w:div w:id="806506372">
      <w:bodyDiv w:val="1"/>
      <w:marLeft w:val="0"/>
      <w:marRight w:val="0"/>
      <w:marTop w:val="0"/>
      <w:marBottom w:val="0"/>
      <w:divBdr>
        <w:top w:val="none" w:sz="0" w:space="0" w:color="auto"/>
        <w:left w:val="none" w:sz="0" w:space="0" w:color="auto"/>
        <w:bottom w:val="none" w:sz="0" w:space="0" w:color="auto"/>
        <w:right w:val="none" w:sz="0" w:space="0" w:color="auto"/>
      </w:divBdr>
    </w:div>
    <w:div w:id="806624071">
      <w:bodyDiv w:val="1"/>
      <w:marLeft w:val="0"/>
      <w:marRight w:val="0"/>
      <w:marTop w:val="0"/>
      <w:marBottom w:val="0"/>
      <w:divBdr>
        <w:top w:val="none" w:sz="0" w:space="0" w:color="auto"/>
        <w:left w:val="none" w:sz="0" w:space="0" w:color="auto"/>
        <w:bottom w:val="none" w:sz="0" w:space="0" w:color="auto"/>
        <w:right w:val="none" w:sz="0" w:space="0" w:color="auto"/>
      </w:divBdr>
    </w:div>
    <w:div w:id="812408345">
      <w:bodyDiv w:val="1"/>
      <w:marLeft w:val="0"/>
      <w:marRight w:val="0"/>
      <w:marTop w:val="0"/>
      <w:marBottom w:val="0"/>
      <w:divBdr>
        <w:top w:val="none" w:sz="0" w:space="0" w:color="auto"/>
        <w:left w:val="none" w:sz="0" w:space="0" w:color="auto"/>
        <w:bottom w:val="none" w:sz="0" w:space="0" w:color="auto"/>
        <w:right w:val="none" w:sz="0" w:space="0" w:color="auto"/>
      </w:divBdr>
    </w:div>
    <w:div w:id="816727326">
      <w:bodyDiv w:val="1"/>
      <w:marLeft w:val="0"/>
      <w:marRight w:val="0"/>
      <w:marTop w:val="0"/>
      <w:marBottom w:val="0"/>
      <w:divBdr>
        <w:top w:val="none" w:sz="0" w:space="0" w:color="auto"/>
        <w:left w:val="none" w:sz="0" w:space="0" w:color="auto"/>
        <w:bottom w:val="none" w:sz="0" w:space="0" w:color="auto"/>
        <w:right w:val="none" w:sz="0" w:space="0" w:color="auto"/>
      </w:divBdr>
    </w:div>
    <w:div w:id="819275367">
      <w:bodyDiv w:val="1"/>
      <w:marLeft w:val="0"/>
      <w:marRight w:val="0"/>
      <w:marTop w:val="0"/>
      <w:marBottom w:val="0"/>
      <w:divBdr>
        <w:top w:val="none" w:sz="0" w:space="0" w:color="auto"/>
        <w:left w:val="none" w:sz="0" w:space="0" w:color="auto"/>
        <w:bottom w:val="none" w:sz="0" w:space="0" w:color="auto"/>
        <w:right w:val="none" w:sz="0" w:space="0" w:color="auto"/>
      </w:divBdr>
    </w:div>
    <w:div w:id="832452334">
      <w:bodyDiv w:val="1"/>
      <w:marLeft w:val="0"/>
      <w:marRight w:val="0"/>
      <w:marTop w:val="0"/>
      <w:marBottom w:val="0"/>
      <w:divBdr>
        <w:top w:val="none" w:sz="0" w:space="0" w:color="auto"/>
        <w:left w:val="none" w:sz="0" w:space="0" w:color="auto"/>
        <w:bottom w:val="none" w:sz="0" w:space="0" w:color="auto"/>
        <w:right w:val="none" w:sz="0" w:space="0" w:color="auto"/>
      </w:divBdr>
    </w:div>
    <w:div w:id="834958055">
      <w:bodyDiv w:val="1"/>
      <w:marLeft w:val="0"/>
      <w:marRight w:val="0"/>
      <w:marTop w:val="0"/>
      <w:marBottom w:val="0"/>
      <w:divBdr>
        <w:top w:val="none" w:sz="0" w:space="0" w:color="auto"/>
        <w:left w:val="none" w:sz="0" w:space="0" w:color="auto"/>
        <w:bottom w:val="none" w:sz="0" w:space="0" w:color="auto"/>
        <w:right w:val="none" w:sz="0" w:space="0" w:color="auto"/>
      </w:divBdr>
    </w:div>
    <w:div w:id="869882187">
      <w:bodyDiv w:val="1"/>
      <w:marLeft w:val="0"/>
      <w:marRight w:val="0"/>
      <w:marTop w:val="0"/>
      <w:marBottom w:val="0"/>
      <w:divBdr>
        <w:top w:val="none" w:sz="0" w:space="0" w:color="auto"/>
        <w:left w:val="none" w:sz="0" w:space="0" w:color="auto"/>
        <w:bottom w:val="none" w:sz="0" w:space="0" w:color="auto"/>
        <w:right w:val="none" w:sz="0" w:space="0" w:color="auto"/>
      </w:divBdr>
    </w:div>
    <w:div w:id="874853780">
      <w:bodyDiv w:val="1"/>
      <w:marLeft w:val="0"/>
      <w:marRight w:val="0"/>
      <w:marTop w:val="0"/>
      <w:marBottom w:val="0"/>
      <w:divBdr>
        <w:top w:val="none" w:sz="0" w:space="0" w:color="auto"/>
        <w:left w:val="none" w:sz="0" w:space="0" w:color="auto"/>
        <w:bottom w:val="none" w:sz="0" w:space="0" w:color="auto"/>
        <w:right w:val="none" w:sz="0" w:space="0" w:color="auto"/>
      </w:divBdr>
    </w:div>
    <w:div w:id="892429250">
      <w:bodyDiv w:val="1"/>
      <w:marLeft w:val="0"/>
      <w:marRight w:val="0"/>
      <w:marTop w:val="0"/>
      <w:marBottom w:val="0"/>
      <w:divBdr>
        <w:top w:val="none" w:sz="0" w:space="0" w:color="auto"/>
        <w:left w:val="none" w:sz="0" w:space="0" w:color="auto"/>
        <w:bottom w:val="none" w:sz="0" w:space="0" w:color="auto"/>
        <w:right w:val="none" w:sz="0" w:space="0" w:color="auto"/>
      </w:divBdr>
    </w:div>
    <w:div w:id="925696924">
      <w:bodyDiv w:val="1"/>
      <w:marLeft w:val="0"/>
      <w:marRight w:val="0"/>
      <w:marTop w:val="0"/>
      <w:marBottom w:val="0"/>
      <w:divBdr>
        <w:top w:val="none" w:sz="0" w:space="0" w:color="auto"/>
        <w:left w:val="none" w:sz="0" w:space="0" w:color="auto"/>
        <w:bottom w:val="none" w:sz="0" w:space="0" w:color="auto"/>
        <w:right w:val="none" w:sz="0" w:space="0" w:color="auto"/>
      </w:divBdr>
    </w:div>
    <w:div w:id="944190733">
      <w:bodyDiv w:val="1"/>
      <w:marLeft w:val="0"/>
      <w:marRight w:val="0"/>
      <w:marTop w:val="0"/>
      <w:marBottom w:val="0"/>
      <w:divBdr>
        <w:top w:val="none" w:sz="0" w:space="0" w:color="auto"/>
        <w:left w:val="none" w:sz="0" w:space="0" w:color="auto"/>
        <w:bottom w:val="none" w:sz="0" w:space="0" w:color="auto"/>
        <w:right w:val="none" w:sz="0" w:space="0" w:color="auto"/>
      </w:divBdr>
    </w:div>
    <w:div w:id="948779902">
      <w:bodyDiv w:val="1"/>
      <w:marLeft w:val="0"/>
      <w:marRight w:val="0"/>
      <w:marTop w:val="0"/>
      <w:marBottom w:val="0"/>
      <w:divBdr>
        <w:top w:val="none" w:sz="0" w:space="0" w:color="auto"/>
        <w:left w:val="none" w:sz="0" w:space="0" w:color="auto"/>
        <w:bottom w:val="none" w:sz="0" w:space="0" w:color="auto"/>
        <w:right w:val="none" w:sz="0" w:space="0" w:color="auto"/>
      </w:divBdr>
    </w:div>
    <w:div w:id="973556555">
      <w:bodyDiv w:val="1"/>
      <w:marLeft w:val="0"/>
      <w:marRight w:val="0"/>
      <w:marTop w:val="0"/>
      <w:marBottom w:val="0"/>
      <w:divBdr>
        <w:top w:val="none" w:sz="0" w:space="0" w:color="auto"/>
        <w:left w:val="none" w:sz="0" w:space="0" w:color="auto"/>
        <w:bottom w:val="none" w:sz="0" w:space="0" w:color="auto"/>
        <w:right w:val="none" w:sz="0" w:space="0" w:color="auto"/>
      </w:divBdr>
    </w:div>
    <w:div w:id="979575515">
      <w:bodyDiv w:val="1"/>
      <w:marLeft w:val="0"/>
      <w:marRight w:val="0"/>
      <w:marTop w:val="0"/>
      <w:marBottom w:val="0"/>
      <w:divBdr>
        <w:top w:val="none" w:sz="0" w:space="0" w:color="auto"/>
        <w:left w:val="none" w:sz="0" w:space="0" w:color="auto"/>
        <w:bottom w:val="none" w:sz="0" w:space="0" w:color="auto"/>
        <w:right w:val="none" w:sz="0" w:space="0" w:color="auto"/>
      </w:divBdr>
    </w:div>
    <w:div w:id="994916802">
      <w:bodyDiv w:val="1"/>
      <w:marLeft w:val="0"/>
      <w:marRight w:val="0"/>
      <w:marTop w:val="0"/>
      <w:marBottom w:val="0"/>
      <w:divBdr>
        <w:top w:val="none" w:sz="0" w:space="0" w:color="auto"/>
        <w:left w:val="none" w:sz="0" w:space="0" w:color="auto"/>
        <w:bottom w:val="none" w:sz="0" w:space="0" w:color="auto"/>
        <w:right w:val="none" w:sz="0" w:space="0" w:color="auto"/>
      </w:divBdr>
    </w:div>
    <w:div w:id="1026757594">
      <w:bodyDiv w:val="1"/>
      <w:marLeft w:val="0"/>
      <w:marRight w:val="0"/>
      <w:marTop w:val="0"/>
      <w:marBottom w:val="0"/>
      <w:divBdr>
        <w:top w:val="none" w:sz="0" w:space="0" w:color="auto"/>
        <w:left w:val="none" w:sz="0" w:space="0" w:color="auto"/>
        <w:bottom w:val="none" w:sz="0" w:space="0" w:color="auto"/>
        <w:right w:val="none" w:sz="0" w:space="0" w:color="auto"/>
      </w:divBdr>
    </w:div>
    <w:div w:id="1043289203">
      <w:bodyDiv w:val="1"/>
      <w:marLeft w:val="0"/>
      <w:marRight w:val="0"/>
      <w:marTop w:val="0"/>
      <w:marBottom w:val="0"/>
      <w:divBdr>
        <w:top w:val="none" w:sz="0" w:space="0" w:color="auto"/>
        <w:left w:val="none" w:sz="0" w:space="0" w:color="auto"/>
        <w:bottom w:val="none" w:sz="0" w:space="0" w:color="auto"/>
        <w:right w:val="none" w:sz="0" w:space="0" w:color="auto"/>
      </w:divBdr>
    </w:div>
    <w:div w:id="1060637847">
      <w:bodyDiv w:val="1"/>
      <w:marLeft w:val="0"/>
      <w:marRight w:val="0"/>
      <w:marTop w:val="0"/>
      <w:marBottom w:val="0"/>
      <w:divBdr>
        <w:top w:val="none" w:sz="0" w:space="0" w:color="auto"/>
        <w:left w:val="none" w:sz="0" w:space="0" w:color="auto"/>
        <w:bottom w:val="none" w:sz="0" w:space="0" w:color="auto"/>
        <w:right w:val="none" w:sz="0" w:space="0" w:color="auto"/>
      </w:divBdr>
    </w:div>
    <w:div w:id="1075589016">
      <w:bodyDiv w:val="1"/>
      <w:marLeft w:val="0"/>
      <w:marRight w:val="0"/>
      <w:marTop w:val="0"/>
      <w:marBottom w:val="0"/>
      <w:divBdr>
        <w:top w:val="none" w:sz="0" w:space="0" w:color="auto"/>
        <w:left w:val="none" w:sz="0" w:space="0" w:color="auto"/>
        <w:bottom w:val="none" w:sz="0" w:space="0" w:color="auto"/>
        <w:right w:val="none" w:sz="0" w:space="0" w:color="auto"/>
      </w:divBdr>
    </w:div>
    <w:div w:id="1094470008">
      <w:bodyDiv w:val="1"/>
      <w:marLeft w:val="0"/>
      <w:marRight w:val="0"/>
      <w:marTop w:val="0"/>
      <w:marBottom w:val="0"/>
      <w:divBdr>
        <w:top w:val="none" w:sz="0" w:space="0" w:color="auto"/>
        <w:left w:val="none" w:sz="0" w:space="0" w:color="auto"/>
        <w:bottom w:val="none" w:sz="0" w:space="0" w:color="auto"/>
        <w:right w:val="none" w:sz="0" w:space="0" w:color="auto"/>
      </w:divBdr>
    </w:div>
    <w:div w:id="1121919821">
      <w:bodyDiv w:val="1"/>
      <w:marLeft w:val="0"/>
      <w:marRight w:val="0"/>
      <w:marTop w:val="0"/>
      <w:marBottom w:val="0"/>
      <w:divBdr>
        <w:top w:val="none" w:sz="0" w:space="0" w:color="auto"/>
        <w:left w:val="none" w:sz="0" w:space="0" w:color="auto"/>
        <w:bottom w:val="none" w:sz="0" w:space="0" w:color="auto"/>
        <w:right w:val="none" w:sz="0" w:space="0" w:color="auto"/>
      </w:divBdr>
    </w:div>
    <w:div w:id="1142383979">
      <w:bodyDiv w:val="1"/>
      <w:marLeft w:val="0"/>
      <w:marRight w:val="0"/>
      <w:marTop w:val="0"/>
      <w:marBottom w:val="0"/>
      <w:divBdr>
        <w:top w:val="none" w:sz="0" w:space="0" w:color="auto"/>
        <w:left w:val="none" w:sz="0" w:space="0" w:color="auto"/>
        <w:bottom w:val="none" w:sz="0" w:space="0" w:color="auto"/>
        <w:right w:val="none" w:sz="0" w:space="0" w:color="auto"/>
      </w:divBdr>
    </w:div>
    <w:div w:id="1161771256">
      <w:bodyDiv w:val="1"/>
      <w:marLeft w:val="0"/>
      <w:marRight w:val="0"/>
      <w:marTop w:val="0"/>
      <w:marBottom w:val="0"/>
      <w:divBdr>
        <w:top w:val="none" w:sz="0" w:space="0" w:color="auto"/>
        <w:left w:val="none" w:sz="0" w:space="0" w:color="auto"/>
        <w:bottom w:val="none" w:sz="0" w:space="0" w:color="auto"/>
        <w:right w:val="none" w:sz="0" w:space="0" w:color="auto"/>
      </w:divBdr>
    </w:div>
    <w:div w:id="1168061907">
      <w:bodyDiv w:val="1"/>
      <w:marLeft w:val="0"/>
      <w:marRight w:val="0"/>
      <w:marTop w:val="0"/>
      <w:marBottom w:val="0"/>
      <w:divBdr>
        <w:top w:val="none" w:sz="0" w:space="0" w:color="auto"/>
        <w:left w:val="none" w:sz="0" w:space="0" w:color="auto"/>
        <w:bottom w:val="none" w:sz="0" w:space="0" w:color="auto"/>
        <w:right w:val="none" w:sz="0" w:space="0" w:color="auto"/>
      </w:divBdr>
    </w:div>
    <w:div w:id="1178542676">
      <w:bodyDiv w:val="1"/>
      <w:marLeft w:val="0"/>
      <w:marRight w:val="0"/>
      <w:marTop w:val="0"/>
      <w:marBottom w:val="0"/>
      <w:divBdr>
        <w:top w:val="none" w:sz="0" w:space="0" w:color="auto"/>
        <w:left w:val="none" w:sz="0" w:space="0" w:color="auto"/>
        <w:bottom w:val="none" w:sz="0" w:space="0" w:color="auto"/>
        <w:right w:val="none" w:sz="0" w:space="0" w:color="auto"/>
      </w:divBdr>
    </w:div>
    <w:div w:id="1178622819">
      <w:bodyDiv w:val="1"/>
      <w:marLeft w:val="0"/>
      <w:marRight w:val="0"/>
      <w:marTop w:val="0"/>
      <w:marBottom w:val="0"/>
      <w:divBdr>
        <w:top w:val="none" w:sz="0" w:space="0" w:color="auto"/>
        <w:left w:val="none" w:sz="0" w:space="0" w:color="auto"/>
        <w:bottom w:val="none" w:sz="0" w:space="0" w:color="auto"/>
        <w:right w:val="none" w:sz="0" w:space="0" w:color="auto"/>
      </w:divBdr>
    </w:div>
    <w:div w:id="1224945417">
      <w:bodyDiv w:val="1"/>
      <w:marLeft w:val="0"/>
      <w:marRight w:val="0"/>
      <w:marTop w:val="0"/>
      <w:marBottom w:val="0"/>
      <w:divBdr>
        <w:top w:val="none" w:sz="0" w:space="0" w:color="auto"/>
        <w:left w:val="none" w:sz="0" w:space="0" w:color="auto"/>
        <w:bottom w:val="none" w:sz="0" w:space="0" w:color="auto"/>
        <w:right w:val="none" w:sz="0" w:space="0" w:color="auto"/>
      </w:divBdr>
    </w:div>
    <w:div w:id="1233002955">
      <w:bodyDiv w:val="1"/>
      <w:marLeft w:val="0"/>
      <w:marRight w:val="0"/>
      <w:marTop w:val="0"/>
      <w:marBottom w:val="0"/>
      <w:divBdr>
        <w:top w:val="none" w:sz="0" w:space="0" w:color="auto"/>
        <w:left w:val="none" w:sz="0" w:space="0" w:color="auto"/>
        <w:bottom w:val="none" w:sz="0" w:space="0" w:color="auto"/>
        <w:right w:val="none" w:sz="0" w:space="0" w:color="auto"/>
      </w:divBdr>
    </w:div>
    <w:div w:id="1235437889">
      <w:bodyDiv w:val="1"/>
      <w:marLeft w:val="0"/>
      <w:marRight w:val="0"/>
      <w:marTop w:val="0"/>
      <w:marBottom w:val="0"/>
      <w:divBdr>
        <w:top w:val="none" w:sz="0" w:space="0" w:color="auto"/>
        <w:left w:val="none" w:sz="0" w:space="0" w:color="auto"/>
        <w:bottom w:val="none" w:sz="0" w:space="0" w:color="auto"/>
        <w:right w:val="none" w:sz="0" w:space="0" w:color="auto"/>
      </w:divBdr>
    </w:div>
    <w:div w:id="1245333415">
      <w:bodyDiv w:val="1"/>
      <w:marLeft w:val="0"/>
      <w:marRight w:val="0"/>
      <w:marTop w:val="0"/>
      <w:marBottom w:val="0"/>
      <w:divBdr>
        <w:top w:val="none" w:sz="0" w:space="0" w:color="auto"/>
        <w:left w:val="none" w:sz="0" w:space="0" w:color="auto"/>
        <w:bottom w:val="none" w:sz="0" w:space="0" w:color="auto"/>
        <w:right w:val="none" w:sz="0" w:space="0" w:color="auto"/>
      </w:divBdr>
    </w:div>
    <w:div w:id="1248032139">
      <w:bodyDiv w:val="1"/>
      <w:marLeft w:val="0"/>
      <w:marRight w:val="0"/>
      <w:marTop w:val="0"/>
      <w:marBottom w:val="0"/>
      <w:divBdr>
        <w:top w:val="none" w:sz="0" w:space="0" w:color="auto"/>
        <w:left w:val="none" w:sz="0" w:space="0" w:color="auto"/>
        <w:bottom w:val="none" w:sz="0" w:space="0" w:color="auto"/>
        <w:right w:val="none" w:sz="0" w:space="0" w:color="auto"/>
      </w:divBdr>
    </w:div>
    <w:div w:id="1279794082">
      <w:bodyDiv w:val="1"/>
      <w:marLeft w:val="0"/>
      <w:marRight w:val="0"/>
      <w:marTop w:val="0"/>
      <w:marBottom w:val="0"/>
      <w:divBdr>
        <w:top w:val="none" w:sz="0" w:space="0" w:color="auto"/>
        <w:left w:val="none" w:sz="0" w:space="0" w:color="auto"/>
        <w:bottom w:val="none" w:sz="0" w:space="0" w:color="auto"/>
        <w:right w:val="none" w:sz="0" w:space="0" w:color="auto"/>
      </w:divBdr>
    </w:div>
    <w:div w:id="1288968190">
      <w:bodyDiv w:val="1"/>
      <w:marLeft w:val="0"/>
      <w:marRight w:val="0"/>
      <w:marTop w:val="0"/>
      <w:marBottom w:val="0"/>
      <w:divBdr>
        <w:top w:val="none" w:sz="0" w:space="0" w:color="auto"/>
        <w:left w:val="none" w:sz="0" w:space="0" w:color="auto"/>
        <w:bottom w:val="none" w:sz="0" w:space="0" w:color="auto"/>
        <w:right w:val="none" w:sz="0" w:space="0" w:color="auto"/>
      </w:divBdr>
      <w:divsChild>
        <w:div w:id="146173636">
          <w:marLeft w:val="547"/>
          <w:marRight w:val="0"/>
          <w:marTop w:val="0"/>
          <w:marBottom w:val="0"/>
          <w:divBdr>
            <w:top w:val="none" w:sz="0" w:space="0" w:color="auto"/>
            <w:left w:val="none" w:sz="0" w:space="0" w:color="auto"/>
            <w:bottom w:val="none" w:sz="0" w:space="0" w:color="auto"/>
            <w:right w:val="none" w:sz="0" w:space="0" w:color="auto"/>
          </w:divBdr>
        </w:div>
        <w:div w:id="242225842">
          <w:marLeft w:val="1166"/>
          <w:marRight w:val="0"/>
          <w:marTop w:val="0"/>
          <w:marBottom w:val="0"/>
          <w:divBdr>
            <w:top w:val="none" w:sz="0" w:space="0" w:color="auto"/>
            <w:left w:val="none" w:sz="0" w:space="0" w:color="auto"/>
            <w:bottom w:val="none" w:sz="0" w:space="0" w:color="auto"/>
            <w:right w:val="none" w:sz="0" w:space="0" w:color="auto"/>
          </w:divBdr>
        </w:div>
        <w:div w:id="285814027">
          <w:marLeft w:val="1166"/>
          <w:marRight w:val="0"/>
          <w:marTop w:val="0"/>
          <w:marBottom w:val="0"/>
          <w:divBdr>
            <w:top w:val="none" w:sz="0" w:space="0" w:color="auto"/>
            <w:left w:val="none" w:sz="0" w:space="0" w:color="auto"/>
            <w:bottom w:val="none" w:sz="0" w:space="0" w:color="auto"/>
            <w:right w:val="none" w:sz="0" w:space="0" w:color="auto"/>
          </w:divBdr>
        </w:div>
        <w:div w:id="457794500">
          <w:marLeft w:val="1166"/>
          <w:marRight w:val="0"/>
          <w:marTop w:val="0"/>
          <w:marBottom w:val="0"/>
          <w:divBdr>
            <w:top w:val="none" w:sz="0" w:space="0" w:color="auto"/>
            <w:left w:val="none" w:sz="0" w:space="0" w:color="auto"/>
            <w:bottom w:val="none" w:sz="0" w:space="0" w:color="auto"/>
            <w:right w:val="none" w:sz="0" w:space="0" w:color="auto"/>
          </w:divBdr>
        </w:div>
        <w:div w:id="758018520">
          <w:marLeft w:val="1166"/>
          <w:marRight w:val="0"/>
          <w:marTop w:val="0"/>
          <w:marBottom w:val="0"/>
          <w:divBdr>
            <w:top w:val="none" w:sz="0" w:space="0" w:color="auto"/>
            <w:left w:val="none" w:sz="0" w:space="0" w:color="auto"/>
            <w:bottom w:val="none" w:sz="0" w:space="0" w:color="auto"/>
            <w:right w:val="none" w:sz="0" w:space="0" w:color="auto"/>
          </w:divBdr>
        </w:div>
        <w:div w:id="765732313">
          <w:marLeft w:val="1166"/>
          <w:marRight w:val="0"/>
          <w:marTop w:val="0"/>
          <w:marBottom w:val="0"/>
          <w:divBdr>
            <w:top w:val="none" w:sz="0" w:space="0" w:color="auto"/>
            <w:left w:val="none" w:sz="0" w:space="0" w:color="auto"/>
            <w:bottom w:val="none" w:sz="0" w:space="0" w:color="auto"/>
            <w:right w:val="none" w:sz="0" w:space="0" w:color="auto"/>
          </w:divBdr>
        </w:div>
        <w:div w:id="1050350235">
          <w:marLeft w:val="1166"/>
          <w:marRight w:val="0"/>
          <w:marTop w:val="0"/>
          <w:marBottom w:val="0"/>
          <w:divBdr>
            <w:top w:val="none" w:sz="0" w:space="0" w:color="auto"/>
            <w:left w:val="none" w:sz="0" w:space="0" w:color="auto"/>
            <w:bottom w:val="none" w:sz="0" w:space="0" w:color="auto"/>
            <w:right w:val="none" w:sz="0" w:space="0" w:color="auto"/>
          </w:divBdr>
        </w:div>
        <w:div w:id="1493373671">
          <w:marLeft w:val="1166"/>
          <w:marRight w:val="0"/>
          <w:marTop w:val="0"/>
          <w:marBottom w:val="0"/>
          <w:divBdr>
            <w:top w:val="none" w:sz="0" w:space="0" w:color="auto"/>
            <w:left w:val="none" w:sz="0" w:space="0" w:color="auto"/>
            <w:bottom w:val="none" w:sz="0" w:space="0" w:color="auto"/>
            <w:right w:val="none" w:sz="0" w:space="0" w:color="auto"/>
          </w:divBdr>
        </w:div>
        <w:div w:id="1662343871">
          <w:marLeft w:val="1166"/>
          <w:marRight w:val="0"/>
          <w:marTop w:val="0"/>
          <w:marBottom w:val="0"/>
          <w:divBdr>
            <w:top w:val="none" w:sz="0" w:space="0" w:color="auto"/>
            <w:left w:val="none" w:sz="0" w:space="0" w:color="auto"/>
            <w:bottom w:val="none" w:sz="0" w:space="0" w:color="auto"/>
            <w:right w:val="none" w:sz="0" w:space="0" w:color="auto"/>
          </w:divBdr>
        </w:div>
        <w:div w:id="1778479971">
          <w:marLeft w:val="1166"/>
          <w:marRight w:val="0"/>
          <w:marTop w:val="0"/>
          <w:marBottom w:val="0"/>
          <w:divBdr>
            <w:top w:val="none" w:sz="0" w:space="0" w:color="auto"/>
            <w:left w:val="none" w:sz="0" w:space="0" w:color="auto"/>
            <w:bottom w:val="none" w:sz="0" w:space="0" w:color="auto"/>
            <w:right w:val="none" w:sz="0" w:space="0" w:color="auto"/>
          </w:divBdr>
        </w:div>
        <w:div w:id="2126465329">
          <w:marLeft w:val="1166"/>
          <w:marRight w:val="0"/>
          <w:marTop w:val="0"/>
          <w:marBottom w:val="0"/>
          <w:divBdr>
            <w:top w:val="none" w:sz="0" w:space="0" w:color="auto"/>
            <w:left w:val="none" w:sz="0" w:space="0" w:color="auto"/>
            <w:bottom w:val="none" w:sz="0" w:space="0" w:color="auto"/>
            <w:right w:val="none" w:sz="0" w:space="0" w:color="auto"/>
          </w:divBdr>
        </w:div>
      </w:divsChild>
    </w:div>
    <w:div w:id="1294406954">
      <w:bodyDiv w:val="1"/>
      <w:marLeft w:val="0"/>
      <w:marRight w:val="0"/>
      <w:marTop w:val="0"/>
      <w:marBottom w:val="0"/>
      <w:divBdr>
        <w:top w:val="none" w:sz="0" w:space="0" w:color="auto"/>
        <w:left w:val="none" w:sz="0" w:space="0" w:color="auto"/>
        <w:bottom w:val="none" w:sz="0" w:space="0" w:color="auto"/>
        <w:right w:val="none" w:sz="0" w:space="0" w:color="auto"/>
      </w:divBdr>
    </w:div>
    <w:div w:id="1310674138">
      <w:bodyDiv w:val="1"/>
      <w:marLeft w:val="0"/>
      <w:marRight w:val="0"/>
      <w:marTop w:val="0"/>
      <w:marBottom w:val="0"/>
      <w:divBdr>
        <w:top w:val="none" w:sz="0" w:space="0" w:color="auto"/>
        <w:left w:val="none" w:sz="0" w:space="0" w:color="auto"/>
        <w:bottom w:val="none" w:sz="0" w:space="0" w:color="auto"/>
        <w:right w:val="none" w:sz="0" w:space="0" w:color="auto"/>
      </w:divBdr>
    </w:div>
    <w:div w:id="1354115098">
      <w:bodyDiv w:val="1"/>
      <w:marLeft w:val="0"/>
      <w:marRight w:val="0"/>
      <w:marTop w:val="0"/>
      <w:marBottom w:val="0"/>
      <w:divBdr>
        <w:top w:val="none" w:sz="0" w:space="0" w:color="auto"/>
        <w:left w:val="none" w:sz="0" w:space="0" w:color="auto"/>
        <w:bottom w:val="none" w:sz="0" w:space="0" w:color="auto"/>
        <w:right w:val="none" w:sz="0" w:space="0" w:color="auto"/>
      </w:divBdr>
    </w:div>
    <w:div w:id="1356928549">
      <w:bodyDiv w:val="1"/>
      <w:marLeft w:val="0"/>
      <w:marRight w:val="0"/>
      <w:marTop w:val="0"/>
      <w:marBottom w:val="0"/>
      <w:divBdr>
        <w:top w:val="none" w:sz="0" w:space="0" w:color="auto"/>
        <w:left w:val="none" w:sz="0" w:space="0" w:color="auto"/>
        <w:bottom w:val="none" w:sz="0" w:space="0" w:color="auto"/>
        <w:right w:val="none" w:sz="0" w:space="0" w:color="auto"/>
      </w:divBdr>
    </w:div>
    <w:div w:id="1433092513">
      <w:bodyDiv w:val="1"/>
      <w:marLeft w:val="0"/>
      <w:marRight w:val="0"/>
      <w:marTop w:val="0"/>
      <w:marBottom w:val="0"/>
      <w:divBdr>
        <w:top w:val="none" w:sz="0" w:space="0" w:color="auto"/>
        <w:left w:val="none" w:sz="0" w:space="0" w:color="auto"/>
        <w:bottom w:val="none" w:sz="0" w:space="0" w:color="auto"/>
        <w:right w:val="none" w:sz="0" w:space="0" w:color="auto"/>
      </w:divBdr>
    </w:div>
    <w:div w:id="1436824015">
      <w:bodyDiv w:val="1"/>
      <w:marLeft w:val="0"/>
      <w:marRight w:val="0"/>
      <w:marTop w:val="0"/>
      <w:marBottom w:val="0"/>
      <w:divBdr>
        <w:top w:val="none" w:sz="0" w:space="0" w:color="auto"/>
        <w:left w:val="none" w:sz="0" w:space="0" w:color="auto"/>
        <w:bottom w:val="none" w:sz="0" w:space="0" w:color="auto"/>
        <w:right w:val="none" w:sz="0" w:space="0" w:color="auto"/>
      </w:divBdr>
    </w:div>
    <w:div w:id="1438216253">
      <w:bodyDiv w:val="1"/>
      <w:marLeft w:val="0"/>
      <w:marRight w:val="0"/>
      <w:marTop w:val="0"/>
      <w:marBottom w:val="0"/>
      <w:divBdr>
        <w:top w:val="none" w:sz="0" w:space="0" w:color="auto"/>
        <w:left w:val="none" w:sz="0" w:space="0" w:color="auto"/>
        <w:bottom w:val="none" w:sz="0" w:space="0" w:color="auto"/>
        <w:right w:val="none" w:sz="0" w:space="0" w:color="auto"/>
      </w:divBdr>
    </w:div>
    <w:div w:id="1440686378">
      <w:bodyDiv w:val="1"/>
      <w:marLeft w:val="0"/>
      <w:marRight w:val="0"/>
      <w:marTop w:val="0"/>
      <w:marBottom w:val="0"/>
      <w:divBdr>
        <w:top w:val="none" w:sz="0" w:space="0" w:color="auto"/>
        <w:left w:val="none" w:sz="0" w:space="0" w:color="auto"/>
        <w:bottom w:val="none" w:sz="0" w:space="0" w:color="auto"/>
        <w:right w:val="none" w:sz="0" w:space="0" w:color="auto"/>
      </w:divBdr>
    </w:div>
    <w:div w:id="1445729465">
      <w:bodyDiv w:val="1"/>
      <w:marLeft w:val="0"/>
      <w:marRight w:val="0"/>
      <w:marTop w:val="0"/>
      <w:marBottom w:val="0"/>
      <w:divBdr>
        <w:top w:val="none" w:sz="0" w:space="0" w:color="auto"/>
        <w:left w:val="none" w:sz="0" w:space="0" w:color="auto"/>
        <w:bottom w:val="none" w:sz="0" w:space="0" w:color="auto"/>
        <w:right w:val="none" w:sz="0" w:space="0" w:color="auto"/>
      </w:divBdr>
    </w:div>
    <w:div w:id="1447693472">
      <w:bodyDiv w:val="1"/>
      <w:marLeft w:val="0"/>
      <w:marRight w:val="0"/>
      <w:marTop w:val="0"/>
      <w:marBottom w:val="0"/>
      <w:divBdr>
        <w:top w:val="none" w:sz="0" w:space="0" w:color="auto"/>
        <w:left w:val="none" w:sz="0" w:space="0" w:color="auto"/>
        <w:bottom w:val="none" w:sz="0" w:space="0" w:color="auto"/>
        <w:right w:val="none" w:sz="0" w:space="0" w:color="auto"/>
      </w:divBdr>
    </w:div>
    <w:div w:id="1456829791">
      <w:bodyDiv w:val="1"/>
      <w:marLeft w:val="0"/>
      <w:marRight w:val="0"/>
      <w:marTop w:val="0"/>
      <w:marBottom w:val="0"/>
      <w:divBdr>
        <w:top w:val="none" w:sz="0" w:space="0" w:color="auto"/>
        <w:left w:val="none" w:sz="0" w:space="0" w:color="auto"/>
        <w:bottom w:val="none" w:sz="0" w:space="0" w:color="auto"/>
        <w:right w:val="none" w:sz="0" w:space="0" w:color="auto"/>
      </w:divBdr>
    </w:div>
    <w:div w:id="1464887986">
      <w:bodyDiv w:val="1"/>
      <w:marLeft w:val="0"/>
      <w:marRight w:val="0"/>
      <w:marTop w:val="0"/>
      <w:marBottom w:val="0"/>
      <w:divBdr>
        <w:top w:val="none" w:sz="0" w:space="0" w:color="auto"/>
        <w:left w:val="none" w:sz="0" w:space="0" w:color="auto"/>
        <w:bottom w:val="none" w:sz="0" w:space="0" w:color="auto"/>
        <w:right w:val="none" w:sz="0" w:space="0" w:color="auto"/>
      </w:divBdr>
    </w:div>
    <w:div w:id="1475442876">
      <w:bodyDiv w:val="1"/>
      <w:marLeft w:val="0"/>
      <w:marRight w:val="0"/>
      <w:marTop w:val="0"/>
      <w:marBottom w:val="0"/>
      <w:divBdr>
        <w:top w:val="none" w:sz="0" w:space="0" w:color="auto"/>
        <w:left w:val="none" w:sz="0" w:space="0" w:color="auto"/>
        <w:bottom w:val="none" w:sz="0" w:space="0" w:color="auto"/>
        <w:right w:val="none" w:sz="0" w:space="0" w:color="auto"/>
      </w:divBdr>
    </w:div>
    <w:div w:id="1476602485">
      <w:bodyDiv w:val="1"/>
      <w:marLeft w:val="0"/>
      <w:marRight w:val="0"/>
      <w:marTop w:val="0"/>
      <w:marBottom w:val="0"/>
      <w:divBdr>
        <w:top w:val="none" w:sz="0" w:space="0" w:color="auto"/>
        <w:left w:val="none" w:sz="0" w:space="0" w:color="auto"/>
        <w:bottom w:val="none" w:sz="0" w:space="0" w:color="auto"/>
        <w:right w:val="none" w:sz="0" w:space="0" w:color="auto"/>
      </w:divBdr>
    </w:div>
    <w:div w:id="1489706906">
      <w:bodyDiv w:val="1"/>
      <w:marLeft w:val="0"/>
      <w:marRight w:val="0"/>
      <w:marTop w:val="0"/>
      <w:marBottom w:val="0"/>
      <w:divBdr>
        <w:top w:val="none" w:sz="0" w:space="0" w:color="auto"/>
        <w:left w:val="none" w:sz="0" w:space="0" w:color="auto"/>
        <w:bottom w:val="none" w:sz="0" w:space="0" w:color="auto"/>
        <w:right w:val="none" w:sz="0" w:space="0" w:color="auto"/>
      </w:divBdr>
    </w:div>
    <w:div w:id="1494026014">
      <w:bodyDiv w:val="1"/>
      <w:marLeft w:val="0"/>
      <w:marRight w:val="0"/>
      <w:marTop w:val="0"/>
      <w:marBottom w:val="0"/>
      <w:divBdr>
        <w:top w:val="none" w:sz="0" w:space="0" w:color="auto"/>
        <w:left w:val="none" w:sz="0" w:space="0" w:color="auto"/>
        <w:bottom w:val="none" w:sz="0" w:space="0" w:color="auto"/>
        <w:right w:val="none" w:sz="0" w:space="0" w:color="auto"/>
      </w:divBdr>
    </w:div>
    <w:div w:id="1501461487">
      <w:bodyDiv w:val="1"/>
      <w:marLeft w:val="0"/>
      <w:marRight w:val="0"/>
      <w:marTop w:val="0"/>
      <w:marBottom w:val="0"/>
      <w:divBdr>
        <w:top w:val="none" w:sz="0" w:space="0" w:color="auto"/>
        <w:left w:val="none" w:sz="0" w:space="0" w:color="auto"/>
        <w:bottom w:val="none" w:sz="0" w:space="0" w:color="auto"/>
        <w:right w:val="none" w:sz="0" w:space="0" w:color="auto"/>
      </w:divBdr>
    </w:div>
    <w:div w:id="1535734453">
      <w:bodyDiv w:val="1"/>
      <w:marLeft w:val="0"/>
      <w:marRight w:val="0"/>
      <w:marTop w:val="0"/>
      <w:marBottom w:val="0"/>
      <w:divBdr>
        <w:top w:val="none" w:sz="0" w:space="0" w:color="auto"/>
        <w:left w:val="none" w:sz="0" w:space="0" w:color="auto"/>
        <w:bottom w:val="none" w:sz="0" w:space="0" w:color="auto"/>
        <w:right w:val="none" w:sz="0" w:space="0" w:color="auto"/>
      </w:divBdr>
    </w:div>
    <w:div w:id="1577011109">
      <w:bodyDiv w:val="1"/>
      <w:marLeft w:val="0"/>
      <w:marRight w:val="0"/>
      <w:marTop w:val="0"/>
      <w:marBottom w:val="0"/>
      <w:divBdr>
        <w:top w:val="none" w:sz="0" w:space="0" w:color="auto"/>
        <w:left w:val="none" w:sz="0" w:space="0" w:color="auto"/>
        <w:bottom w:val="none" w:sz="0" w:space="0" w:color="auto"/>
        <w:right w:val="none" w:sz="0" w:space="0" w:color="auto"/>
      </w:divBdr>
    </w:div>
    <w:div w:id="1589120686">
      <w:bodyDiv w:val="1"/>
      <w:marLeft w:val="0"/>
      <w:marRight w:val="0"/>
      <w:marTop w:val="0"/>
      <w:marBottom w:val="0"/>
      <w:divBdr>
        <w:top w:val="none" w:sz="0" w:space="0" w:color="auto"/>
        <w:left w:val="none" w:sz="0" w:space="0" w:color="auto"/>
        <w:bottom w:val="none" w:sz="0" w:space="0" w:color="auto"/>
        <w:right w:val="none" w:sz="0" w:space="0" w:color="auto"/>
      </w:divBdr>
    </w:div>
    <w:div w:id="1590040128">
      <w:bodyDiv w:val="1"/>
      <w:marLeft w:val="0"/>
      <w:marRight w:val="0"/>
      <w:marTop w:val="0"/>
      <w:marBottom w:val="0"/>
      <w:divBdr>
        <w:top w:val="none" w:sz="0" w:space="0" w:color="auto"/>
        <w:left w:val="none" w:sz="0" w:space="0" w:color="auto"/>
        <w:bottom w:val="none" w:sz="0" w:space="0" w:color="auto"/>
        <w:right w:val="none" w:sz="0" w:space="0" w:color="auto"/>
      </w:divBdr>
    </w:div>
    <w:div w:id="1602837045">
      <w:bodyDiv w:val="1"/>
      <w:marLeft w:val="0"/>
      <w:marRight w:val="0"/>
      <w:marTop w:val="0"/>
      <w:marBottom w:val="0"/>
      <w:divBdr>
        <w:top w:val="none" w:sz="0" w:space="0" w:color="auto"/>
        <w:left w:val="none" w:sz="0" w:space="0" w:color="auto"/>
        <w:bottom w:val="none" w:sz="0" w:space="0" w:color="auto"/>
        <w:right w:val="none" w:sz="0" w:space="0" w:color="auto"/>
      </w:divBdr>
    </w:div>
    <w:div w:id="1653942001">
      <w:bodyDiv w:val="1"/>
      <w:marLeft w:val="0"/>
      <w:marRight w:val="0"/>
      <w:marTop w:val="0"/>
      <w:marBottom w:val="0"/>
      <w:divBdr>
        <w:top w:val="none" w:sz="0" w:space="0" w:color="auto"/>
        <w:left w:val="none" w:sz="0" w:space="0" w:color="auto"/>
        <w:bottom w:val="none" w:sz="0" w:space="0" w:color="auto"/>
        <w:right w:val="none" w:sz="0" w:space="0" w:color="auto"/>
      </w:divBdr>
    </w:div>
    <w:div w:id="1668551745">
      <w:bodyDiv w:val="1"/>
      <w:marLeft w:val="0"/>
      <w:marRight w:val="0"/>
      <w:marTop w:val="0"/>
      <w:marBottom w:val="0"/>
      <w:divBdr>
        <w:top w:val="none" w:sz="0" w:space="0" w:color="auto"/>
        <w:left w:val="none" w:sz="0" w:space="0" w:color="auto"/>
        <w:bottom w:val="none" w:sz="0" w:space="0" w:color="auto"/>
        <w:right w:val="none" w:sz="0" w:space="0" w:color="auto"/>
      </w:divBdr>
    </w:div>
    <w:div w:id="1689793687">
      <w:bodyDiv w:val="1"/>
      <w:marLeft w:val="0"/>
      <w:marRight w:val="0"/>
      <w:marTop w:val="0"/>
      <w:marBottom w:val="0"/>
      <w:divBdr>
        <w:top w:val="none" w:sz="0" w:space="0" w:color="auto"/>
        <w:left w:val="none" w:sz="0" w:space="0" w:color="auto"/>
        <w:bottom w:val="none" w:sz="0" w:space="0" w:color="auto"/>
        <w:right w:val="none" w:sz="0" w:space="0" w:color="auto"/>
      </w:divBdr>
    </w:div>
    <w:div w:id="1696731642">
      <w:bodyDiv w:val="1"/>
      <w:marLeft w:val="0"/>
      <w:marRight w:val="0"/>
      <w:marTop w:val="0"/>
      <w:marBottom w:val="0"/>
      <w:divBdr>
        <w:top w:val="none" w:sz="0" w:space="0" w:color="auto"/>
        <w:left w:val="none" w:sz="0" w:space="0" w:color="auto"/>
        <w:bottom w:val="none" w:sz="0" w:space="0" w:color="auto"/>
        <w:right w:val="none" w:sz="0" w:space="0" w:color="auto"/>
      </w:divBdr>
    </w:div>
    <w:div w:id="1698312654">
      <w:bodyDiv w:val="1"/>
      <w:marLeft w:val="0"/>
      <w:marRight w:val="0"/>
      <w:marTop w:val="0"/>
      <w:marBottom w:val="0"/>
      <w:divBdr>
        <w:top w:val="none" w:sz="0" w:space="0" w:color="auto"/>
        <w:left w:val="none" w:sz="0" w:space="0" w:color="auto"/>
        <w:bottom w:val="none" w:sz="0" w:space="0" w:color="auto"/>
        <w:right w:val="none" w:sz="0" w:space="0" w:color="auto"/>
      </w:divBdr>
    </w:div>
    <w:div w:id="1714228601">
      <w:bodyDiv w:val="1"/>
      <w:marLeft w:val="0"/>
      <w:marRight w:val="0"/>
      <w:marTop w:val="0"/>
      <w:marBottom w:val="0"/>
      <w:divBdr>
        <w:top w:val="none" w:sz="0" w:space="0" w:color="auto"/>
        <w:left w:val="none" w:sz="0" w:space="0" w:color="auto"/>
        <w:bottom w:val="none" w:sz="0" w:space="0" w:color="auto"/>
        <w:right w:val="none" w:sz="0" w:space="0" w:color="auto"/>
      </w:divBdr>
    </w:div>
    <w:div w:id="1718354448">
      <w:bodyDiv w:val="1"/>
      <w:marLeft w:val="0"/>
      <w:marRight w:val="0"/>
      <w:marTop w:val="0"/>
      <w:marBottom w:val="0"/>
      <w:divBdr>
        <w:top w:val="none" w:sz="0" w:space="0" w:color="auto"/>
        <w:left w:val="none" w:sz="0" w:space="0" w:color="auto"/>
        <w:bottom w:val="none" w:sz="0" w:space="0" w:color="auto"/>
        <w:right w:val="none" w:sz="0" w:space="0" w:color="auto"/>
      </w:divBdr>
    </w:div>
    <w:div w:id="1722290836">
      <w:bodyDiv w:val="1"/>
      <w:marLeft w:val="0"/>
      <w:marRight w:val="0"/>
      <w:marTop w:val="0"/>
      <w:marBottom w:val="0"/>
      <w:divBdr>
        <w:top w:val="none" w:sz="0" w:space="0" w:color="auto"/>
        <w:left w:val="none" w:sz="0" w:space="0" w:color="auto"/>
        <w:bottom w:val="none" w:sz="0" w:space="0" w:color="auto"/>
        <w:right w:val="none" w:sz="0" w:space="0" w:color="auto"/>
      </w:divBdr>
    </w:div>
    <w:div w:id="1723672057">
      <w:bodyDiv w:val="1"/>
      <w:marLeft w:val="0"/>
      <w:marRight w:val="0"/>
      <w:marTop w:val="0"/>
      <w:marBottom w:val="0"/>
      <w:divBdr>
        <w:top w:val="none" w:sz="0" w:space="0" w:color="auto"/>
        <w:left w:val="none" w:sz="0" w:space="0" w:color="auto"/>
        <w:bottom w:val="none" w:sz="0" w:space="0" w:color="auto"/>
        <w:right w:val="none" w:sz="0" w:space="0" w:color="auto"/>
      </w:divBdr>
    </w:div>
    <w:div w:id="1739400351">
      <w:bodyDiv w:val="1"/>
      <w:marLeft w:val="0"/>
      <w:marRight w:val="0"/>
      <w:marTop w:val="0"/>
      <w:marBottom w:val="0"/>
      <w:divBdr>
        <w:top w:val="none" w:sz="0" w:space="0" w:color="auto"/>
        <w:left w:val="none" w:sz="0" w:space="0" w:color="auto"/>
        <w:bottom w:val="none" w:sz="0" w:space="0" w:color="auto"/>
        <w:right w:val="none" w:sz="0" w:space="0" w:color="auto"/>
      </w:divBdr>
    </w:div>
    <w:div w:id="1740865307">
      <w:bodyDiv w:val="1"/>
      <w:marLeft w:val="0"/>
      <w:marRight w:val="0"/>
      <w:marTop w:val="0"/>
      <w:marBottom w:val="0"/>
      <w:divBdr>
        <w:top w:val="none" w:sz="0" w:space="0" w:color="auto"/>
        <w:left w:val="none" w:sz="0" w:space="0" w:color="auto"/>
        <w:bottom w:val="none" w:sz="0" w:space="0" w:color="auto"/>
        <w:right w:val="none" w:sz="0" w:space="0" w:color="auto"/>
      </w:divBdr>
    </w:div>
    <w:div w:id="1795757128">
      <w:bodyDiv w:val="1"/>
      <w:marLeft w:val="0"/>
      <w:marRight w:val="0"/>
      <w:marTop w:val="0"/>
      <w:marBottom w:val="0"/>
      <w:divBdr>
        <w:top w:val="none" w:sz="0" w:space="0" w:color="auto"/>
        <w:left w:val="none" w:sz="0" w:space="0" w:color="auto"/>
        <w:bottom w:val="none" w:sz="0" w:space="0" w:color="auto"/>
        <w:right w:val="none" w:sz="0" w:space="0" w:color="auto"/>
      </w:divBdr>
    </w:div>
    <w:div w:id="1800220705">
      <w:bodyDiv w:val="1"/>
      <w:marLeft w:val="0"/>
      <w:marRight w:val="0"/>
      <w:marTop w:val="0"/>
      <w:marBottom w:val="0"/>
      <w:divBdr>
        <w:top w:val="none" w:sz="0" w:space="0" w:color="auto"/>
        <w:left w:val="none" w:sz="0" w:space="0" w:color="auto"/>
        <w:bottom w:val="none" w:sz="0" w:space="0" w:color="auto"/>
        <w:right w:val="none" w:sz="0" w:space="0" w:color="auto"/>
      </w:divBdr>
    </w:div>
    <w:div w:id="1806123008">
      <w:bodyDiv w:val="1"/>
      <w:marLeft w:val="0"/>
      <w:marRight w:val="0"/>
      <w:marTop w:val="0"/>
      <w:marBottom w:val="0"/>
      <w:divBdr>
        <w:top w:val="none" w:sz="0" w:space="0" w:color="auto"/>
        <w:left w:val="none" w:sz="0" w:space="0" w:color="auto"/>
        <w:bottom w:val="none" w:sz="0" w:space="0" w:color="auto"/>
        <w:right w:val="none" w:sz="0" w:space="0" w:color="auto"/>
      </w:divBdr>
    </w:div>
    <w:div w:id="1840920274">
      <w:bodyDiv w:val="1"/>
      <w:marLeft w:val="0"/>
      <w:marRight w:val="0"/>
      <w:marTop w:val="0"/>
      <w:marBottom w:val="0"/>
      <w:divBdr>
        <w:top w:val="none" w:sz="0" w:space="0" w:color="auto"/>
        <w:left w:val="none" w:sz="0" w:space="0" w:color="auto"/>
        <w:bottom w:val="none" w:sz="0" w:space="0" w:color="auto"/>
        <w:right w:val="none" w:sz="0" w:space="0" w:color="auto"/>
      </w:divBdr>
    </w:div>
    <w:div w:id="1861772300">
      <w:bodyDiv w:val="1"/>
      <w:marLeft w:val="0"/>
      <w:marRight w:val="0"/>
      <w:marTop w:val="0"/>
      <w:marBottom w:val="0"/>
      <w:divBdr>
        <w:top w:val="none" w:sz="0" w:space="0" w:color="auto"/>
        <w:left w:val="none" w:sz="0" w:space="0" w:color="auto"/>
        <w:bottom w:val="none" w:sz="0" w:space="0" w:color="auto"/>
        <w:right w:val="none" w:sz="0" w:space="0" w:color="auto"/>
      </w:divBdr>
    </w:div>
    <w:div w:id="1903783100">
      <w:bodyDiv w:val="1"/>
      <w:marLeft w:val="0"/>
      <w:marRight w:val="0"/>
      <w:marTop w:val="0"/>
      <w:marBottom w:val="0"/>
      <w:divBdr>
        <w:top w:val="none" w:sz="0" w:space="0" w:color="auto"/>
        <w:left w:val="none" w:sz="0" w:space="0" w:color="auto"/>
        <w:bottom w:val="none" w:sz="0" w:space="0" w:color="auto"/>
        <w:right w:val="none" w:sz="0" w:space="0" w:color="auto"/>
      </w:divBdr>
    </w:div>
    <w:div w:id="1926062149">
      <w:bodyDiv w:val="1"/>
      <w:marLeft w:val="0"/>
      <w:marRight w:val="0"/>
      <w:marTop w:val="0"/>
      <w:marBottom w:val="0"/>
      <w:divBdr>
        <w:top w:val="none" w:sz="0" w:space="0" w:color="auto"/>
        <w:left w:val="none" w:sz="0" w:space="0" w:color="auto"/>
        <w:bottom w:val="none" w:sz="0" w:space="0" w:color="auto"/>
        <w:right w:val="none" w:sz="0" w:space="0" w:color="auto"/>
      </w:divBdr>
    </w:div>
    <w:div w:id="1927761810">
      <w:bodyDiv w:val="1"/>
      <w:marLeft w:val="0"/>
      <w:marRight w:val="0"/>
      <w:marTop w:val="0"/>
      <w:marBottom w:val="0"/>
      <w:divBdr>
        <w:top w:val="none" w:sz="0" w:space="0" w:color="auto"/>
        <w:left w:val="none" w:sz="0" w:space="0" w:color="auto"/>
        <w:bottom w:val="none" w:sz="0" w:space="0" w:color="auto"/>
        <w:right w:val="none" w:sz="0" w:space="0" w:color="auto"/>
      </w:divBdr>
    </w:div>
    <w:div w:id="1945382927">
      <w:bodyDiv w:val="1"/>
      <w:marLeft w:val="0"/>
      <w:marRight w:val="0"/>
      <w:marTop w:val="0"/>
      <w:marBottom w:val="0"/>
      <w:divBdr>
        <w:top w:val="none" w:sz="0" w:space="0" w:color="auto"/>
        <w:left w:val="none" w:sz="0" w:space="0" w:color="auto"/>
        <w:bottom w:val="none" w:sz="0" w:space="0" w:color="auto"/>
        <w:right w:val="none" w:sz="0" w:space="0" w:color="auto"/>
      </w:divBdr>
    </w:div>
    <w:div w:id="1973944424">
      <w:bodyDiv w:val="1"/>
      <w:marLeft w:val="0"/>
      <w:marRight w:val="0"/>
      <w:marTop w:val="0"/>
      <w:marBottom w:val="0"/>
      <w:divBdr>
        <w:top w:val="none" w:sz="0" w:space="0" w:color="auto"/>
        <w:left w:val="none" w:sz="0" w:space="0" w:color="auto"/>
        <w:bottom w:val="none" w:sz="0" w:space="0" w:color="auto"/>
        <w:right w:val="none" w:sz="0" w:space="0" w:color="auto"/>
      </w:divBdr>
    </w:div>
    <w:div w:id="1989632850">
      <w:bodyDiv w:val="1"/>
      <w:marLeft w:val="0"/>
      <w:marRight w:val="0"/>
      <w:marTop w:val="0"/>
      <w:marBottom w:val="0"/>
      <w:divBdr>
        <w:top w:val="none" w:sz="0" w:space="0" w:color="auto"/>
        <w:left w:val="none" w:sz="0" w:space="0" w:color="auto"/>
        <w:bottom w:val="none" w:sz="0" w:space="0" w:color="auto"/>
        <w:right w:val="none" w:sz="0" w:space="0" w:color="auto"/>
      </w:divBdr>
    </w:div>
    <w:div w:id="1997831605">
      <w:bodyDiv w:val="1"/>
      <w:marLeft w:val="0"/>
      <w:marRight w:val="0"/>
      <w:marTop w:val="0"/>
      <w:marBottom w:val="0"/>
      <w:divBdr>
        <w:top w:val="none" w:sz="0" w:space="0" w:color="auto"/>
        <w:left w:val="none" w:sz="0" w:space="0" w:color="auto"/>
        <w:bottom w:val="none" w:sz="0" w:space="0" w:color="auto"/>
        <w:right w:val="none" w:sz="0" w:space="0" w:color="auto"/>
      </w:divBdr>
    </w:div>
    <w:div w:id="2001886442">
      <w:bodyDiv w:val="1"/>
      <w:marLeft w:val="0"/>
      <w:marRight w:val="0"/>
      <w:marTop w:val="0"/>
      <w:marBottom w:val="0"/>
      <w:divBdr>
        <w:top w:val="none" w:sz="0" w:space="0" w:color="auto"/>
        <w:left w:val="none" w:sz="0" w:space="0" w:color="auto"/>
        <w:bottom w:val="none" w:sz="0" w:space="0" w:color="auto"/>
        <w:right w:val="none" w:sz="0" w:space="0" w:color="auto"/>
      </w:divBdr>
    </w:div>
    <w:div w:id="2011634977">
      <w:bodyDiv w:val="1"/>
      <w:marLeft w:val="0"/>
      <w:marRight w:val="0"/>
      <w:marTop w:val="0"/>
      <w:marBottom w:val="0"/>
      <w:divBdr>
        <w:top w:val="none" w:sz="0" w:space="0" w:color="auto"/>
        <w:left w:val="none" w:sz="0" w:space="0" w:color="auto"/>
        <w:bottom w:val="none" w:sz="0" w:space="0" w:color="auto"/>
        <w:right w:val="none" w:sz="0" w:space="0" w:color="auto"/>
      </w:divBdr>
    </w:div>
    <w:div w:id="2030375748">
      <w:bodyDiv w:val="1"/>
      <w:marLeft w:val="0"/>
      <w:marRight w:val="0"/>
      <w:marTop w:val="0"/>
      <w:marBottom w:val="0"/>
      <w:divBdr>
        <w:top w:val="none" w:sz="0" w:space="0" w:color="auto"/>
        <w:left w:val="none" w:sz="0" w:space="0" w:color="auto"/>
        <w:bottom w:val="none" w:sz="0" w:space="0" w:color="auto"/>
        <w:right w:val="none" w:sz="0" w:space="0" w:color="auto"/>
      </w:divBdr>
    </w:div>
    <w:div w:id="2035376975">
      <w:bodyDiv w:val="1"/>
      <w:marLeft w:val="0"/>
      <w:marRight w:val="0"/>
      <w:marTop w:val="0"/>
      <w:marBottom w:val="0"/>
      <w:divBdr>
        <w:top w:val="none" w:sz="0" w:space="0" w:color="auto"/>
        <w:left w:val="none" w:sz="0" w:space="0" w:color="auto"/>
        <w:bottom w:val="none" w:sz="0" w:space="0" w:color="auto"/>
        <w:right w:val="none" w:sz="0" w:space="0" w:color="auto"/>
      </w:divBdr>
    </w:div>
    <w:div w:id="2042587587">
      <w:bodyDiv w:val="1"/>
      <w:marLeft w:val="0"/>
      <w:marRight w:val="0"/>
      <w:marTop w:val="0"/>
      <w:marBottom w:val="0"/>
      <w:divBdr>
        <w:top w:val="none" w:sz="0" w:space="0" w:color="auto"/>
        <w:left w:val="none" w:sz="0" w:space="0" w:color="auto"/>
        <w:bottom w:val="none" w:sz="0" w:space="0" w:color="auto"/>
        <w:right w:val="none" w:sz="0" w:space="0" w:color="auto"/>
      </w:divBdr>
    </w:div>
    <w:div w:id="2047176795">
      <w:bodyDiv w:val="1"/>
      <w:marLeft w:val="0"/>
      <w:marRight w:val="0"/>
      <w:marTop w:val="0"/>
      <w:marBottom w:val="0"/>
      <w:divBdr>
        <w:top w:val="none" w:sz="0" w:space="0" w:color="auto"/>
        <w:left w:val="none" w:sz="0" w:space="0" w:color="auto"/>
        <w:bottom w:val="none" w:sz="0" w:space="0" w:color="auto"/>
        <w:right w:val="none" w:sz="0" w:space="0" w:color="auto"/>
      </w:divBdr>
    </w:div>
    <w:div w:id="2070179742">
      <w:bodyDiv w:val="1"/>
      <w:marLeft w:val="0"/>
      <w:marRight w:val="0"/>
      <w:marTop w:val="0"/>
      <w:marBottom w:val="0"/>
      <w:divBdr>
        <w:top w:val="none" w:sz="0" w:space="0" w:color="auto"/>
        <w:left w:val="none" w:sz="0" w:space="0" w:color="auto"/>
        <w:bottom w:val="none" w:sz="0" w:space="0" w:color="auto"/>
        <w:right w:val="none" w:sz="0" w:space="0" w:color="auto"/>
      </w:divBdr>
    </w:div>
    <w:div w:id="2073964764">
      <w:bodyDiv w:val="1"/>
      <w:marLeft w:val="0"/>
      <w:marRight w:val="0"/>
      <w:marTop w:val="0"/>
      <w:marBottom w:val="0"/>
      <w:divBdr>
        <w:top w:val="none" w:sz="0" w:space="0" w:color="auto"/>
        <w:left w:val="none" w:sz="0" w:space="0" w:color="auto"/>
        <w:bottom w:val="none" w:sz="0" w:space="0" w:color="auto"/>
        <w:right w:val="none" w:sz="0" w:space="0" w:color="auto"/>
      </w:divBdr>
    </w:div>
    <w:div w:id="2090926856">
      <w:bodyDiv w:val="1"/>
      <w:marLeft w:val="0"/>
      <w:marRight w:val="0"/>
      <w:marTop w:val="0"/>
      <w:marBottom w:val="0"/>
      <w:divBdr>
        <w:top w:val="none" w:sz="0" w:space="0" w:color="auto"/>
        <w:left w:val="none" w:sz="0" w:space="0" w:color="auto"/>
        <w:bottom w:val="none" w:sz="0" w:space="0" w:color="auto"/>
        <w:right w:val="none" w:sz="0" w:space="0" w:color="auto"/>
      </w:divBdr>
      <w:divsChild>
        <w:div w:id="841161783">
          <w:marLeft w:val="1166"/>
          <w:marRight w:val="0"/>
          <w:marTop w:val="0"/>
          <w:marBottom w:val="0"/>
          <w:divBdr>
            <w:top w:val="none" w:sz="0" w:space="0" w:color="auto"/>
            <w:left w:val="none" w:sz="0" w:space="0" w:color="auto"/>
            <w:bottom w:val="none" w:sz="0" w:space="0" w:color="auto"/>
            <w:right w:val="none" w:sz="0" w:space="0" w:color="auto"/>
          </w:divBdr>
        </w:div>
        <w:div w:id="1103496207">
          <w:marLeft w:val="1166"/>
          <w:marRight w:val="0"/>
          <w:marTop w:val="0"/>
          <w:marBottom w:val="0"/>
          <w:divBdr>
            <w:top w:val="none" w:sz="0" w:space="0" w:color="auto"/>
            <w:left w:val="none" w:sz="0" w:space="0" w:color="auto"/>
            <w:bottom w:val="none" w:sz="0" w:space="0" w:color="auto"/>
            <w:right w:val="none" w:sz="0" w:space="0" w:color="auto"/>
          </w:divBdr>
        </w:div>
        <w:div w:id="1467162990">
          <w:marLeft w:val="1166"/>
          <w:marRight w:val="0"/>
          <w:marTop w:val="0"/>
          <w:marBottom w:val="0"/>
          <w:divBdr>
            <w:top w:val="none" w:sz="0" w:space="0" w:color="auto"/>
            <w:left w:val="none" w:sz="0" w:space="0" w:color="auto"/>
            <w:bottom w:val="none" w:sz="0" w:space="0" w:color="auto"/>
            <w:right w:val="none" w:sz="0" w:space="0" w:color="auto"/>
          </w:divBdr>
        </w:div>
        <w:div w:id="1846630823">
          <w:marLeft w:val="1166"/>
          <w:marRight w:val="0"/>
          <w:marTop w:val="0"/>
          <w:marBottom w:val="0"/>
          <w:divBdr>
            <w:top w:val="none" w:sz="0" w:space="0" w:color="auto"/>
            <w:left w:val="none" w:sz="0" w:space="0" w:color="auto"/>
            <w:bottom w:val="none" w:sz="0" w:space="0" w:color="auto"/>
            <w:right w:val="none" w:sz="0" w:space="0" w:color="auto"/>
          </w:divBdr>
        </w:div>
        <w:div w:id="2073691793">
          <w:marLeft w:val="547"/>
          <w:marRight w:val="0"/>
          <w:marTop w:val="0"/>
          <w:marBottom w:val="0"/>
          <w:divBdr>
            <w:top w:val="none" w:sz="0" w:space="0" w:color="auto"/>
            <w:left w:val="none" w:sz="0" w:space="0" w:color="auto"/>
            <w:bottom w:val="none" w:sz="0" w:space="0" w:color="auto"/>
            <w:right w:val="none" w:sz="0" w:space="0" w:color="auto"/>
          </w:divBdr>
        </w:div>
      </w:divsChild>
    </w:div>
    <w:div w:id="2092463001">
      <w:bodyDiv w:val="1"/>
      <w:marLeft w:val="0"/>
      <w:marRight w:val="0"/>
      <w:marTop w:val="0"/>
      <w:marBottom w:val="0"/>
      <w:divBdr>
        <w:top w:val="none" w:sz="0" w:space="0" w:color="auto"/>
        <w:left w:val="none" w:sz="0" w:space="0" w:color="auto"/>
        <w:bottom w:val="none" w:sz="0" w:space="0" w:color="auto"/>
        <w:right w:val="none" w:sz="0" w:space="0" w:color="auto"/>
      </w:divBdr>
    </w:div>
    <w:div w:id="2132236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herine\AppData\Roaming\Microsoft\Plantillas\Informe%20(dise&#241;o%20ejecutivo).dot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icuriel\AppData\Local\Temp\pid-13216\Tablas%20y%20Gr&#225;fico%20para%20Informe%20de%20Ejecuci&#243;n%20del%20POA%203er%20trimestre%202022-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1"/>
          <c:order val="0"/>
          <c:spPr>
            <a:solidFill>
              <a:srgbClr val="002060"/>
            </a:solidFill>
          </c:spPr>
          <c:invertIfNegative val="0"/>
          <c:dLbls>
            <c:spPr>
              <a:noFill/>
              <a:ln>
                <a:noFill/>
              </a:ln>
              <a:effectLst/>
            </c:spPr>
            <c:txPr>
              <a:bodyPr/>
              <a:lstStyle/>
              <a:p>
                <a:pPr>
                  <a:defRPr lang="en-US" sz="800" b="1">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'TABLA RESUMEN + GRAFICO'!$C$3:$C$17</c:f>
              <c:strCache>
                <c:ptCount val="15"/>
                <c:pt idx="0">
                  <c:v>Departamento de Comunicaciones</c:v>
                </c:pt>
                <c:pt idx="1">
                  <c:v>Dirección de Abastecimiento, Distribución y Logística</c:v>
                </c:pt>
                <c:pt idx="2">
                  <c:v>Dirección de Gestión de Programas</c:v>
                </c:pt>
                <c:pt idx="3">
                  <c:v>Dirección de Comercialización</c:v>
                </c:pt>
                <c:pt idx="4">
                  <c:v>Departamento de Seguridad Militar</c:v>
                </c:pt>
                <c:pt idx="5">
                  <c:v>Subdirección Ejecutiva</c:v>
                </c:pt>
                <c:pt idx="6">
                  <c:v>Dirección Ejecutiva</c:v>
                </c:pt>
                <c:pt idx="7">
                  <c:v>Dirección Agropecuaria, Normas y Tecnología Alimentaria</c:v>
                </c:pt>
                <c:pt idx="8">
                  <c:v>Departamento de Normas, Sistemas, Supervisión y Seguimiento</c:v>
                </c:pt>
                <c:pt idx="9">
                  <c:v>Dirección Administrativa Financiera</c:v>
                </c:pt>
                <c:pt idx="10">
                  <c:v>Oficina de Libre Acceso a la Información</c:v>
                </c:pt>
                <c:pt idx="11">
                  <c:v>Dirección de Recursos Humanos</c:v>
                </c:pt>
                <c:pt idx="12">
                  <c:v>Departamento de Planificación y Desarrollo</c:v>
                </c:pt>
                <c:pt idx="13">
                  <c:v>Departamento de Tecnología de la Información y Comunicación</c:v>
                </c:pt>
                <c:pt idx="14">
                  <c:v>Departamento Jurídico</c:v>
                </c:pt>
              </c:strCache>
            </c:strRef>
          </c:cat>
          <c:val>
            <c:numRef>
              <c:f>'TABLA RESUMEN + GRAFICO'!$D$3:$D$17</c:f>
              <c:numCache>
                <c:formatCode>0%</c:formatCode>
                <c:ptCount val="15"/>
                <c:pt idx="0">
                  <c:v>2.1528999999999989</c:v>
                </c:pt>
                <c:pt idx="1">
                  <c:v>2.0223999999999998</c:v>
                </c:pt>
                <c:pt idx="2">
                  <c:v>1.9977999999999998</c:v>
                </c:pt>
                <c:pt idx="3">
                  <c:v>1.7837999999999998</c:v>
                </c:pt>
                <c:pt idx="4">
                  <c:v>1.5322</c:v>
                </c:pt>
                <c:pt idx="5">
                  <c:v>1.5</c:v>
                </c:pt>
                <c:pt idx="6">
                  <c:v>1.2291999999999996</c:v>
                </c:pt>
                <c:pt idx="7">
                  <c:v>1.1309</c:v>
                </c:pt>
                <c:pt idx="8">
                  <c:v>1</c:v>
                </c:pt>
                <c:pt idx="9">
                  <c:v>1</c:v>
                </c:pt>
                <c:pt idx="10">
                  <c:v>1</c:v>
                </c:pt>
                <c:pt idx="11">
                  <c:v>0.91</c:v>
                </c:pt>
                <c:pt idx="12">
                  <c:v>0.85860000000000025</c:v>
                </c:pt>
                <c:pt idx="13">
                  <c:v>0.84280000000000022</c:v>
                </c:pt>
                <c:pt idx="14">
                  <c:v>0.8389000000000002</c:v>
                </c:pt>
              </c:numCache>
            </c:numRef>
          </c:val>
          <c:extLst>
            <c:ext xmlns:c16="http://schemas.microsoft.com/office/drawing/2014/chart" uri="{C3380CC4-5D6E-409C-BE32-E72D297353CC}">
              <c16:uniqueId val="{00000000-25A1-454F-BFA9-DF3A0E3F2137}"/>
            </c:ext>
          </c:extLst>
        </c:ser>
        <c:dLbls>
          <c:showLegendKey val="0"/>
          <c:showVal val="1"/>
          <c:showCatName val="0"/>
          <c:showSerName val="0"/>
          <c:showPercent val="0"/>
          <c:showBubbleSize val="0"/>
        </c:dLbls>
        <c:gapWidth val="150"/>
        <c:axId val="59969920"/>
        <c:axId val="59971456"/>
      </c:barChart>
      <c:catAx>
        <c:axId val="59969920"/>
        <c:scaling>
          <c:orientation val="minMax"/>
        </c:scaling>
        <c:delete val="0"/>
        <c:axPos val="l"/>
        <c:numFmt formatCode="General" sourceLinked="0"/>
        <c:majorTickMark val="out"/>
        <c:minorTickMark val="none"/>
        <c:tickLblPos val="nextTo"/>
        <c:txPr>
          <a:bodyPr/>
          <a:lstStyle/>
          <a:p>
            <a:pPr>
              <a:defRPr lang="en-US" sz="700" b="1">
                <a:latin typeface="Times New Roman" pitchFamily="18" charset="0"/>
                <a:cs typeface="Times New Roman" pitchFamily="18" charset="0"/>
              </a:defRPr>
            </a:pPr>
            <a:endParaRPr lang="en-US"/>
          </a:p>
        </c:txPr>
        <c:crossAx val="59971456"/>
        <c:crosses val="autoZero"/>
        <c:auto val="1"/>
        <c:lblAlgn val="ctr"/>
        <c:lblOffset val="100"/>
        <c:noMultiLvlLbl val="0"/>
      </c:catAx>
      <c:valAx>
        <c:axId val="59971456"/>
        <c:scaling>
          <c:orientation val="minMax"/>
        </c:scaling>
        <c:delete val="0"/>
        <c:axPos val="b"/>
        <c:majorGridlines/>
        <c:numFmt formatCode="0%" sourceLinked="1"/>
        <c:majorTickMark val="out"/>
        <c:minorTickMark val="none"/>
        <c:tickLblPos val="nextTo"/>
        <c:txPr>
          <a:bodyPr/>
          <a:lstStyle/>
          <a:p>
            <a:pPr>
              <a:defRPr lang="en-US" sz="800" b="1">
                <a:latin typeface="Times New Roman" pitchFamily="18" charset="0"/>
                <a:cs typeface="Times New Roman" pitchFamily="18" charset="0"/>
              </a:defRPr>
            </a:pPr>
            <a:endParaRPr lang="en-US"/>
          </a:p>
        </c:txPr>
        <c:crossAx val="59969920"/>
        <c:crosses val="autoZero"/>
        <c:crossBetween val="between"/>
      </c:valAx>
    </c:plotArea>
    <c:plotVisOnly val="1"/>
    <c:dispBlanksAs val="gap"/>
    <c:showDLblsOverMax val="0"/>
  </c:chart>
  <c:externalData r:id="rId1">
    <c:autoUpdate val="0"/>
  </c:externalData>
</c:chartSpace>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Executive">
  <a:themeElements>
    <a:clrScheme name="Verde amarillo">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Century Gothic">
      <a:majorFont>
        <a:latin typeface="Century Gothic"/>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xecutiv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8575" cap="flat" cmpd="sng" algn="ctr">
          <a:solidFill>
            <a:schemeClr val="phClr"/>
          </a:solidFill>
          <a:prstDash val="solid"/>
        </a:ln>
        <a:ln w="508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50000">
              <a:schemeClr val="phClr">
                <a:tint val="80000"/>
                <a:satMod val="250000"/>
              </a:schemeClr>
            </a:gs>
            <a:gs pos="76000">
              <a:schemeClr val="phClr">
                <a:tint val="90000"/>
                <a:shade val="90000"/>
                <a:satMod val="200000"/>
              </a:schemeClr>
            </a:gs>
            <a:gs pos="92000">
              <a:schemeClr val="phClr">
                <a:tint val="90000"/>
                <a:shade val="70000"/>
                <a:satMod val="250000"/>
              </a:schemeClr>
            </a:gs>
          </a:gsLst>
          <a:path path="circle">
            <a:fillToRect l="50000" t="50000" r="50000" b="50000"/>
          </a:path>
        </a:gradFill>
        <a:blipFill>
          <a:blip xmlns:r="http://schemas.openxmlformats.org/officeDocument/2006/relationships" r:embed="rId1">
            <a:duotone>
              <a:schemeClr val="phClr">
                <a:tint val="95000"/>
              </a:schemeClr>
              <a:schemeClr val="phClr">
                <a:shade val="9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D333CB-6D49-4755-B666-888AEBC53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Informe (diseño ejecutivo)</Template>
  <TotalTime>1</TotalTime>
  <Pages>18</Pages>
  <Words>5045</Words>
  <Characters>28757</Characters>
  <Application>Microsoft Office Word</Application>
  <DocSecurity>0</DocSecurity>
  <Lines>239</Lines>
  <Paragraphs>67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katherine</dc:creator>
  <cp:lastModifiedBy>Albania de Jesus Diaz Lopez</cp:lastModifiedBy>
  <cp:revision>2</cp:revision>
  <cp:lastPrinted>2021-11-09T14:23:00Z</cp:lastPrinted>
  <dcterms:created xsi:type="dcterms:W3CDTF">2022-10-13T19:02:00Z</dcterms:created>
  <dcterms:modified xsi:type="dcterms:W3CDTF">2022-10-13T19:02:00Z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y fmtid="{D5CDD505-2E9C-101B-9397-08002B2CF9AE}" pid="3" name="ImageGenResult">
    <vt:lpwstr/>
  </property>
  <property fmtid="{D5CDD505-2E9C-101B-9397-08002B2CF9AE}" pid="4" name="ImageGenerated">
    <vt:bool>false</vt:bool>
  </property>
</Properties>
</file>